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E8AF6B" w14:textId="77777777" w:rsidR="00B34BFC" w:rsidRPr="007813B0" w:rsidRDefault="008B4170" w:rsidP="008B4170">
      <w:pPr>
        <w:pStyle w:val="Footer"/>
        <w:tabs>
          <w:tab w:val="left" w:pos="360"/>
        </w:tabs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0"/>
        </w:rPr>
        <w:tab/>
      </w:r>
      <w:r w:rsidR="27C891E6" w:rsidRPr="007813B0">
        <w:rPr>
          <w:rFonts w:ascii="Arial" w:hAnsi="Arial" w:cs="Arial"/>
          <w:i/>
          <w:iCs/>
          <w:sz w:val="22"/>
          <w:szCs w:val="22"/>
        </w:rPr>
        <w:t>Th</w:t>
      </w:r>
      <w:r w:rsidR="166C1936" w:rsidRPr="007813B0">
        <w:rPr>
          <w:rFonts w:ascii="Arial" w:hAnsi="Arial" w:cs="Arial"/>
          <w:i/>
          <w:iCs/>
          <w:sz w:val="22"/>
          <w:szCs w:val="22"/>
        </w:rPr>
        <w:t>e T</w:t>
      </w:r>
      <w:r w:rsidR="07A92BC3" w:rsidRPr="007813B0">
        <w:rPr>
          <w:rFonts w:ascii="Arial" w:hAnsi="Arial" w:cs="Arial"/>
          <w:i/>
          <w:iCs/>
          <w:sz w:val="22"/>
          <w:szCs w:val="22"/>
        </w:rPr>
        <w:t xml:space="preserve">rainee </w:t>
      </w:r>
      <w:r w:rsidR="166C1936" w:rsidRPr="007813B0">
        <w:rPr>
          <w:rFonts w:ascii="Arial" w:hAnsi="Arial" w:cs="Arial"/>
          <w:i/>
          <w:iCs/>
          <w:sz w:val="22"/>
          <w:szCs w:val="22"/>
        </w:rPr>
        <w:t>Q</w:t>
      </w:r>
      <w:r w:rsidR="56866857" w:rsidRPr="007813B0">
        <w:rPr>
          <w:rFonts w:ascii="Arial" w:hAnsi="Arial" w:cs="Arial"/>
          <w:i/>
          <w:iCs/>
          <w:sz w:val="22"/>
          <w:szCs w:val="22"/>
        </w:rPr>
        <w:t xml:space="preserve">ualifications and </w:t>
      </w:r>
      <w:r w:rsidR="166C1936" w:rsidRPr="007813B0">
        <w:rPr>
          <w:rFonts w:ascii="Arial" w:hAnsi="Arial" w:cs="Arial"/>
          <w:i/>
          <w:iCs/>
          <w:sz w:val="22"/>
          <w:szCs w:val="22"/>
        </w:rPr>
        <w:t>C</w:t>
      </w:r>
      <w:r w:rsidR="5A452332" w:rsidRPr="007813B0">
        <w:rPr>
          <w:rFonts w:ascii="Arial" w:hAnsi="Arial" w:cs="Arial"/>
          <w:i/>
          <w:iCs/>
          <w:sz w:val="22"/>
          <w:szCs w:val="22"/>
        </w:rPr>
        <w:t xml:space="preserve">redentials </w:t>
      </w:r>
      <w:r w:rsidR="166C1936" w:rsidRPr="007813B0">
        <w:rPr>
          <w:rFonts w:ascii="Arial" w:hAnsi="Arial" w:cs="Arial"/>
          <w:i/>
          <w:iCs/>
          <w:sz w:val="22"/>
          <w:szCs w:val="22"/>
        </w:rPr>
        <w:t>V</w:t>
      </w:r>
      <w:r w:rsidR="1D032635" w:rsidRPr="007813B0">
        <w:rPr>
          <w:rFonts w:ascii="Arial" w:hAnsi="Arial" w:cs="Arial"/>
          <w:i/>
          <w:iCs/>
          <w:sz w:val="22"/>
          <w:szCs w:val="22"/>
        </w:rPr>
        <w:t xml:space="preserve">erification </w:t>
      </w:r>
      <w:r w:rsidR="166C1936" w:rsidRPr="007813B0">
        <w:rPr>
          <w:rFonts w:ascii="Arial" w:hAnsi="Arial" w:cs="Arial"/>
          <w:i/>
          <w:iCs/>
          <w:sz w:val="22"/>
          <w:szCs w:val="22"/>
        </w:rPr>
        <w:t>L</w:t>
      </w:r>
      <w:r w:rsidR="1A2C50F8" w:rsidRPr="007813B0">
        <w:rPr>
          <w:rFonts w:ascii="Arial" w:hAnsi="Arial" w:cs="Arial"/>
          <w:i/>
          <w:iCs/>
          <w:sz w:val="22"/>
          <w:szCs w:val="22"/>
        </w:rPr>
        <w:t>etter (TQCVL)</w:t>
      </w:r>
      <w:r w:rsidR="3A399267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0136590B" w:rsidRPr="007813B0">
        <w:rPr>
          <w:rFonts w:ascii="Arial" w:hAnsi="Arial" w:cs="Arial"/>
          <w:i/>
          <w:iCs/>
          <w:sz w:val="22"/>
          <w:szCs w:val="22"/>
        </w:rPr>
        <w:t>i</w:t>
      </w:r>
      <w:r w:rsidR="3A399267" w:rsidRPr="007813B0">
        <w:rPr>
          <w:rFonts w:ascii="Arial" w:hAnsi="Arial" w:cs="Arial"/>
          <w:i/>
          <w:iCs/>
          <w:sz w:val="22"/>
          <w:szCs w:val="22"/>
        </w:rPr>
        <w:t>s a</w:t>
      </w:r>
      <w:r w:rsidR="09C511AD" w:rsidRPr="007813B0">
        <w:rPr>
          <w:rFonts w:ascii="Arial" w:hAnsi="Arial" w:cs="Arial"/>
          <w:i/>
          <w:iCs/>
          <w:sz w:val="22"/>
          <w:szCs w:val="22"/>
        </w:rPr>
        <w:t>n</w:t>
      </w:r>
      <w:r w:rsidR="3A399267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09C511AD" w:rsidRPr="007813B0">
        <w:rPr>
          <w:rFonts w:ascii="Arial" w:hAnsi="Arial" w:cs="Arial"/>
          <w:i/>
          <w:iCs/>
          <w:sz w:val="22"/>
          <w:szCs w:val="22"/>
        </w:rPr>
        <w:t xml:space="preserve">official </w:t>
      </w:r>
      <w:r w:rsidR="3A399267" w:rsidRPr="007813B0">
        <w:rPr>
          <w:rFonts w:ascii="Arial" w:hAnsi="Arial" w:cs="Arial"/>
          <w:i/>
          <w:iCs/>
          <w:sz w:val="22"/>
          <w:szCs w:val="22"/>
        </w:rPr>
        <w:t xml:space="preserve">certification document to be </w:t>
      </w:r>
      <w:r w:rsidR="5D5E78CD" w:rsidRPr="007813B0">
        <w:rPr>
          <w:rFonts w:ascii="Arial" w:hAnsi="Arial" w:cs="Arial"/>
          <w:i/>
          <w:iCs/>
          <w:sz w:val="22"/>
          <w:szCs w:val="22"/>
        </w:rPr>
        <w:t>completed and signed</w:t>
      </w:r>
      <w:r w:rsidR="3A399267" w:rsidRPr="007813B0">
        <w:rPr>
          <w:rFonts w:ascii="Arial" w:hAnsi="Arial" w:cs="Arial"/>
          <w:i/>
          <w:iCs/>
          <w:sz w:val="22"/>
          <w:szCs w:val="22"/>
        </w:rPr>
        <w:t xml:space="preserve"> by </w:t>
      </w:r>
      <w:r w:rsidR="77AA5E18" w:rsidRPr="007813B0">
        <w:rPr>
          <w:rFonts w:ascii="Arial" w:hAnsi="Arial" w:cs="Arial"/>
          <w:i/>
          <w:iCs/>
          <w:sz w:val="22"/>
          <w:szCs w:val="22"/>
        </w:rPr>
        <w:t xml:space="preserve">an educational official </w:t>
      </w:r>
      <w:r w:rsidR="001E74F7" w:rsidRPr="007813B0">
        <w:rPr>
          <w:rFonts w:ascii="Arial" w:hAnsi="Arial" w:cs="Arial"/>
          <w:i/>
          <w:iCs/>
          <w:sz w:val="22"/>
          <w:szCs w:val="22"/>
        </w:rPr>
        <w:t xml:space="preserve">from the HPT’s </w:t>
      </w:r>
      <w:r w:rsidR="00B91219" w:rsidRPr="007813B0">
        <w:rPr>
          <w:rFonts w:ascii="Arial" w:hAnsi="Arial" w:cs="Arial"/>
          <w:i/>
          <w:iCs/>
          <w:sz w:val="22"/>
          <w:szCs w:val="22"/>
        </w:rPr>
        <w:t>sponsoring</w:t>
      </w:r>
      <w:r w:rsidR="001E74F7" w:rsidRPr="007813B0">
        <w:rPr>
          <w:rFonts w:ascii="Arial" w:hAnsi="Arial" w:cs="Arial"/>
          <w:i/>
          <w:iCs/>
          <w:sz w:val="22"/>
          <w:szCs w:val="22"/>
        </w:rPr>
        <w:t xml:space="preserve"> institution</w:t>
      </w:r>
      <w:r w:rsidR="00B91219" w:rsidRPr="007813B0">
        <w:rPr>
          <w:rFonts w:ascii="Arial" w:hAnsi="Arial" w:cs="Arial"/>
          <w:i/>
          <w:iCs/>
          <w:sz w:val="22"/>
          <w:szCs w:val="22"/>
        </w:rPr>
        <w:t>,</w:t>
      </w:r>
      <w:r w:rsidR="001E74F7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00B91219" w:rsidRPr="007813B0">
        <w:rPr>
          <w:rFonts w:ascii="Arial" w:hAnsi="Arial" w:cs="Arial"/>
          <w:i/>
          <w:iCs/>
          <w:sz w:val="22"/>
          <w:szCs w:val="22"/>
        </w:rPr>
        <w:t xml:space="preserve">who is the individual responsible for the training program and the health professions trainees (HPTs) who are in the training program. For VA sponsored programs this is the Program Director. </w:t>
      </w:r>
      <w:r w:rsidR="001E74F7" w:rsidRPr="007813B0">
        <w:rPr>
          <w:rFonts w:ascii="Arial" w:hAnsi="Arial" w:cs="Arial"/>
          <w:i/>
          <w:iCs/>
          <w:sz w:val="22"/>
          <w:szCs w:val="22"/>
        </w:rPr>
        <w:t>For psychology internship programs,</w:t>
      </w:r>
      <w:r w:rsidR="00B91219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001E74F7" w:rsidRPr="007813B0">
        <w:rPr>
          <w:rFonts w:ascii="Arial" w:hAnsi="Arial" w:cs="Arial"/>
          <w:i/>
          <w:iCs/>
          <w:sz w:val="22"/>
          <w:szCs w:val="22"/>
        </w:rPr>
        <w:t>the responsible educational official must be</w:t>
      </w:r>
      <w:r w:rsidR="00B91219" w:rsidRPr="007813B0">
        <w:rPr>
          <w:rFonts w:ascii="Arial" w:hAnsi="Arial" w:cs="Arial"/>
          <w:i/>
          <w:iCs/>
          <w:sz w:val="22"/>
          <w:szCs w:val="22"/>
        </w:rPr>
        <w:t xml:space="preserve"> from the academic institution. </w:t>
      </w:r>
      <w:r w:rsidR="31BE8FEA" w:rsidRPr="007813B0">
        <w:rPr>
          <w:rFonts w:ascii="Arial" w:hAnsi="Arial" w:cs="Arial"/>
          <w:i/>
          <w:iCs/>
          <w:sz w:val="22"/>
          <w:szCs w:val="22"/>
        </w:rPr>
        <w:t xml:space="preserve">The </w:t>
      </w:r>
      <w:r w:rsidR="772F924A" w:rsidRPr="007813B0">
        <w:rPr>
          <w:rFonts w:ascii="Arial" w:hAnsi="Arial" w:cs="Arial"/>
          <w:i/>
          <w:iCs/>
          <w:sz w:val="22"/>
          <w:szCs w:val="22"/>
        </w:rPr>
        <w:t>letter</w:t>
      </w:r>
      <w:r w:rsidR="27C891E6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5DD6F9C8" w:rsidRPr="007813B0">
        <w:rPr>
          <w:rFonts w:ascii="Arial" w:hAnsi="Arial" w:cs="Arial"/>
          <w:i/>
          <w:iCs/>
          <w:sz w:val="22"/>
          <w:szCs w:val="22"/>
        </w:rPr>
        <w:t xml:space="preserve">must be placed on letterhead from the sponsoring institution, </w:t>
      </w:r>
      <w:r w:rsidR="2A388723" w:rsidRPr="007813B0">
        <w:rPr>
          <w:rFonts w:ascii="Arial" w:hAnsi="Arial" w:cs="Arial"/>
          <w:i/>
          <w:iCs/>
          <w:sz w:val="22"/>
          <w:szCs w:val="22"/>
        </w:rPr>
        <w:t xml:space="preserve">which will be </w:t>
      </w:r>
      <w:r w:rsidR="5AABDF6F" w:rsidRPr="007813B0">
        <w:rPr>
          <w:rFonts w:ascii="Arial" w:hAnsi="Arial" w:cs="Arial"/>
          <w:i/>
          <w:iCs/>
          <w:sz w:val="22"/>
          <w:szCs w:val="22"/>
        </w:rPr>
        <w:t xml:space="preserve">either </w:t>
      </w:r>
      <w:r w:rsidR="2A388723" w:rsidRPr="007813B0">
        <w:rPr>
          <w:rFonts w:ascii="Arial" w:hAnsi="Arial" w:cs="Arial"/>
          <w:i/>
          <w:iCs/>
          <w:sz w:val="22"/>
          <w:szCs w:val="22"/>
        </w:rPr>
        <w:t xml:space="preserve">the </w:t>
      </w:r>
      <w:r w:rsidR="5DD6F9C8" w:rsidRPr="007813B0">
        <w:rPr>
          <w:rFonts w:ascii="Arial" w:hAnsi="Arial" w:cs="Arial"/>
          <w:i/>
          <w:iCs/>
          <w:sz w:val="22"/>
          <w:szCs w:val="22"/>
        </w:rPr>
        <w:t>affiliate</w:t>
      </w:r>
      <w:r w:rsidR="181961FB" w:rsidRPr="007813B0">
        <w:rPr>
          <w:rFonts w:ascii="Arial" w:hAnsi="Arial" w:cs="Arial"/>
          <w:i/>
          <w:iCs/>
          <w:sz w:val="22"/>
          <w:szCs w:val="22"/>
        </w:rPr>
        <w:t xml:space="preserve">, </w:t>
      </w:r>
      <w:r w:rsidR="5DD6F9C8" w:rsidRPr="007813B0">
        <w:rPr>
          <w:rFonts w:ascii="Arial" w:hAnsi="Arial" w:cs="Arial"/>
          <w:i/>
          <w:iCs/>
          <w:sz w:val="22"/>
          <w:szCs w:val="22"/>
        </w:rPr>
        <w:t>VA</w:t>
      </w:r>
      <w:r w:rsidR="74E496D7" w:rsidRPr="007813B0">
        <w:rPr>
          <w:rFonts w:ascii="Arial" w:hAnsi="Arial" w:cs="Arial"/>
          <w:i/>
          <w:iCs/>
          <w:sz w:val="22"/>
          <w:szCs w:val="22"/>
        </w:rPr>
        <w:t>, or consortium</w:t>
      </w:r>
      <w:r w:rsidRPr="007813B0">
        <w:rPr>
          <w:rFonts w:ascii="Arial" w:hAnsi="Arial" w:cs="Arial"/>
          <w:i/>
          <w:iCs/>
          <w:sz w:val="22"/>
          <w:szCs w:val="22"/>
        </w:rPr>
        <w:t>, co-sponsor</w:t>
      </w:r>
      <w:r w:rsidR="4EFC305F" w:rsidRPr="007813B0">
        <w:rPr>
          <w:rFonts w:ascii="Arial" w:hAnsi="Arial" w:cs="Arial"/>
          <w:i/>
          <w:iCs/>
          <w:sz w:val="22"/>
          <w:szCs w:val="22"/>
        </w:rPr>
        <w:t xml:space="preserve">. </w:t>
      </w:r>
    </w:p>
    <w:p w14:paraId="2B9E90C3" w14:textId="77777777" w:rsidR="00B34BFC" w:rsidRPr="007813B0" w:rsidRDefault="008B4170" w:rsidP="008B4170">
      <w:pPr>
        <w:tabs>
          <w:tab w:val="left" w:pos="360"/>
          <w:tab w:val="left" w:pos="720"/>
          <w:tab w:val="left" w:pos="5453"/>
        </w:tabs>
        <w:rPr>
          <w:rFonts w:ascii="Arial" w:hAnsi="Arial" w:cs="Arial"/>
          <w:i/>
          <w:iCs/>
          <w:sz w:val="22"/>
          <w:szCs w:val="22"/>
        </w:rPr>
      </w:pPr>
      <w:r w:rsidRPr="007813B0">
        <w:rPr>
          <w:rFonts w:ascii="Arial" w:hAnsi="Arial" w:cs="Arial"/>
          <w:i/>
          <w:iCs/>
          <w:sz w:val="22"/>
          <w:szCs w:val="22"/>
        </w:rPr>
        <w:tab/>
      </w:r>
      <w:r w:rsidR="37E19D6B" w:rsidRPr="007813B0">
        <w:rPr>
          <w:rFonts w:ascii="Arial" w:hAnsi="Arial" w:cs="Arial"/>
          <w:i/>
          <w:iCs/>
          <w:sz w:val="22"/>
          <w:szCs w:val="22"/>
        </w:rPr>
        <w:t xml:space="preserve">A list of the HPTs </w:t>
      </w:r>
      <w:r w:rsidR="00B91219" w:rsidRPr="007813B0">
        <w:rPr>
          <w:rFonts w:ascii="Arial" w:hAnsi="Arial" w:cs="Arial"/>
          <w:i/>
          <w:iCs/>
          <w:sz w:val="22"/>
          <w:szCs w:val="22"/>
        </w:rPr>
        <w:t xml:space="preserve">who meet all training program qualifications and </w:t>
      </w:r>
      <w:r w:rsidR="00F31059" w:rsidRPr="007813B0">
        <w:rPr>
          <w:rFonts w:ascii="Arial" w:hAnsi="Arial" w:cs="Arial"/>
          <w:i/>
          <w:iCs/>
          <w:sz w:val="22"/>
          <w:szCs w:val="22"/>
        </w:rPr>
        <w:t xml:space="preserve">Federal government appointment eligibility </w:t>
      </w:r>
      <w:r w:rsidR="00B91219" w:rsidRPr="007813B0">
        <w:rPr>
          <w:rFonts w:ascii="Arial" w:hAnsi="Arial" w:cs="Arial"/>
          <w:i/>
          <w:iCs/>
          <w:sz w:val="22"/>
          <w:szCs w:val="22"/>
        </w:rPr>
        <w:t>requirements</w:t>
      </w:r>
      <w:r w:rsidR="37E19D6B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562EA142" w:rsidRPr="007813B0">
        <w:rPr>
          <w:rFonts w:ascii="Arial" w:hAnsi="Arial" w:cs="Arial"/>
          <w:i/>
          <w:iCs/>
          <w:sz w:val="22"/>
          <w:szCs w:val="22"/>
        </w:rPr>
        <w:t>must</w:t>
      </w:r>
      <w:r w:rsidR="37E19D6B" w:rsidRPr="007813B0">
        <w:rPr>
          <w:rFonts w:ascii="Arial" w:hAnsi="Arial" w:cs="Arial"/>
          <w:i/>
          <w:iCs/>
          <w:sz w:val="22"/>
          <w:szCs w:val="22"/>
        </w:rPr>
        <w:t xml:space="preserve"> be attached </w:t>
      </w:r>
      <w:r w:rsidR="1550ACC4" w:rsidRPr="007813B0">
        <w:rPr>
          <w:rFonts w:ascii="Arial" w:hAnsi="Arial" w:cs="Arial"/>
          <w:i/>
          <w:iCs/>
          <w:sz w:val="22"/>
          <w:szCs w:val="22"/>
        </w:rPr>
        <w:t xml:space="preserve">to </w:t>
      </w:r>
      <w:r w:rsidR="37E19D6B" w:rsidRPr="007813B0">
        <w:rPr>
          <w:rFonts w:ascii="Arial" w:hAnsi="Arial" w:cs="Arial"/>
          <w:i/>
          <w:iCs/>
          <w:sz w:val="22"/>
          <w:szCs w:val="22"/>
        </w:rPr>
        <w:t>the TQCVL.</w:t>
      </w:r>
      <w:r w:rsidR="6FFD16E4" w:rsidRPr="007813B0">
        <w:rPr>
          <w:rFonts w:ascii="Arial" w:hAnsi="Arial" w:cs="Arial"/>
          <w:i/>
          <w:iCs/>
          <w:sz w:val="22"/>
          <w:szCs w:val="22"/>
        </w:rPr>
        <w:t xml:space="preserve"> A letter without an attached list of HPTs or a list of HPTs without a</w:t>
      </w:r>
      <w:r w:rsidR="00B91219" w:rsidRPr="007813B0">
        <w:rPr>
          <w:rFonts w:ascii="Arial" w:hAnsi="Arial" w:cs="Arial"/>
          <w:i/>
          <w:iCs/>
          <w:sz w:val="22"/>
          <w:szCs w:val="22"/>
        </w:rPr>
        <w:t xml:space="preserve"> cover</w:t>
      </w:r>
      <w:r w:rsidR="6FFD16E4" w:rsidRPr="007813B0">
        <w:rPr>
          <w:rFonts w:ascii="Arial" w:hAnsi="Arial" w:cs="Arial"/>
          <w:i/>
          <w:iCs/>
          <w:sz w:val="22"/>
          <w:szCs w:val="22"/>
        </w:rPr>
        <w:t xml:space="preserve"> letter </w:t>
      </w:r>
      <w:r w:rsidR="3F8A24ED" w:rsidRPr="007813B0">
        <w:rPr>
          <w:rFonts w:ascii="Arial" w:hAnsi="Arial" w:cs="Arial"/>
          <w:i/>
          <w:iCs/>
          <w:sz w:val="22"/>
          <w:szCs w:val="22"/>
        </w:rPr>
        <w:t xml:space="preserve">is incomplete and </w:t>
      </w:r>
      <w:r w:rsidR="6FFD16E4" w:rsidRPr="007813B0">
        <w:rPr>
          <w:rFonts w:ascii="Arial" w:hAnsi="Arial" w:cs="Arial"/>
          <w:i/>
          <w:iCs/>
          <w:sz w:val="22"/>
          <w:szCs w:val="22"/>
        </w:rPr>
        <w:t>will not be accepted</w:t>
      </w:r>
      <w:r w:rsidR="424C9ECE" w:rsidRPr="007813B0">
        <w:rPr>
          <w:rFonts w:ascii="Arial" w:hAnsi="Arial" w:cs="Arial"/>
          <w:i/>
          <w:iCs/>
          <w:sz w:val="22"/>
          <w:szCs w:val="22"/>
        </w:rPr>
        <w:t xml:space="preserve"> (both must be contained in the same document)</w:t>
      </w:r>
      <w:r w:rsidR="6FFD16E4" w:rsidRPr="007813B0">
        <w:rPr>
          <w:rFonts w:ascii="Arial" w:hAnsi="Arial" w:cs="Arial"/>
          <w:i/>
          <w:iCs/>
          <w:sz w:val="22"/>
          <w:szCs w:val="22"/>
        </w:rPr>
        <w:t>.</w:t>
      </w:r>
      <w:r w:rsidR="37E19D6B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5DD6F9C8" w:rsidRPr="007813B0">
        <w:rPr>
          <w:rFonts w:ascii="Arial" w:hAnsi="Arial" w:cs="Arial"/>
          <w:i/>
          <w:iCs/>
          <w:sz w:val="22"/>
          <w:szCs w:val="22"/>
        </w:rPr>
        <w:t xml:space="preserve">The TQCVL </w:t>
      </w:r>
      <w:r w:rsidR="27C891E6" w:rsidRPr="007813B0">
        <w:rPr>
          <w:rFonts w:ascii="Arial" w:hAnsi="Arial" w:cs="Arial"/>
          <w:i/>
          <w:iCs/>
          <w:sz w:val="22"/>
          <w:szCs w:val="22"/>
        </w:rPr>
        <w:t xml:space="preserve">officially </w:t>
      </w:r>
      <w:r w:rsidR="2F71D63B" w:rsidRPr="007813B0">
        <w:rPr>
          <w:rFonts w:ascii="Arial" w:hAnsi="Arial" w:cs="Arial"/>
          <w:i/>
          <w:iCs/>
          <w:sz w:val="22"/>
          <w:szCs w:val="22"/>
        </w:rPr>
        <w:t xml:space="preserve">documents </w:t>
      </w:r>
      <w:r w:rsidR="00F31059" w:rsidRPr="007813B0">
        <w:rPr>
          <w:rFonts w:ascii="Arial" w:hAnsi="Arial" w:cs="Arial"/>
          <w:i/>
          <w:iCs/>
          <w:sz w:val="22"/>
          <w:szCs w:val="22"/>
        </w:rPr>
        <w:t xml:space="preserve">the educational official’s certification </w:t>
      </w:r>
      <w:r w:rsidR="27C891E6" w:rsidRPr="007813B0">
        <w:rPr>
          <w:rFonts w:ascii="Arial" w:hAnsi="Arial" w:cs="Arial"/>
          <w:i/>
          <w:iCs/>
          <w:sz w:val="22"/>
          <w:szCs w:val="22"/>
        </w:rPr>
        <w:t>that</w:t>
      </w:r>
      <w:r w:rsidR="5AFE6907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29CFDB05" w:rsidRPr="007813B0">
        <w:rPr>
          <w:rFonts w:ascii="Arial" w:hAnsi="Arial" w:cs="Arial"/>
          <w:i/>
          <w:iCs/>
          <w:sz w:val="22"/>
          <w:szCs w:val="22"/>
        </w:rPr>
        <w:t xml:space="preserve">all </w:t>
      </w:r>
      <w:r w:rsidR="27C891E6" w:rsidRPr="007813B0">
        <w:rPr>
          <w:rFonts w:ascii="Arial" w:hAnsi="Arial" w:cs="Arial"/>
          <w:i/>
          <w:iCs/>
          <w:sz w:val="22"/>
          <w:szCs w:val="22"/>
        </w:rPr>
        <w:t xml:space="preserve">HPTs </w:t>
      </w:r>
      <w:r w:rsidR="11BF809D" w:rsidRPr="007813B0">
        <w:rPr>
          <w:rFonts w:ascii="Arial" w:hAnsi="Arial" w:cs="Arial"/>
          <w:i/>
          <w:iCs/>
          <w:sz w:val="22"/>
          <w:szCs w:val="22"/>
        </w:rPr>
        <w:t xml:space="preserve">on the </w:t>
      </w:r>
      <w:r w:rsidR="5AFE6907" w:rsidRPr="007813B0">
        <w:rPr>
          <w:rFonts w:ascii="Arial" w:hAnsi="Arial" w:cs="Arial"/>
          <w:i/>
          <w:iCs/>
          <w:sz w:val="22"/>
          <w:szCs w:val="22"/>
        </w:rPr>
        <w:t xml:space="preserve">list </w:t>
      </w:r>
      <w:r w:rsidR="31BE8FEA" w:rsidRPr="007813B0">
        <w:rPr>
          <w:rFonts w:ascii="Arial" w:hAnsi="Arial" w:cs="Arial"/>
          <w:i/>
          <w:iCs/>
          <w:sz w:val="22"/>
          <w:szCs w:val="22"/>
        </w:rPr>
        <w:t xml:space="preserve">meet </w:t>
      </w:r>
      <w:r w:rsidR="21E37AEC" w:rsidRPr="007813B0">
        <w:rPr>
          <w:rFonts w:ascii="Arial" w:hAnsi="Arial" w:cs="Arial"/>
          <w:i/>
          <w:iCs/>
          <w:sz w:val="22"/>
          <w:szCs w:val="22"/>
        </w:rPr>
        <w:t>specific</w:t>
      </w:r>
      <w:r w:rsidR="7B5A40B8" w:rsidRPr="007813B0">
        <w:rPr>
          <w:rFonts w:ascii="Arial" w:hAnsi="Arial" w:cs="Arial"/>
          <w:i/>
          <w:iCs/>
          <w:sz w:val="22"/>
          <w:szCs w:val="22"/>
        </w:rPr>
        <w:t xml:space="preserve"> training</w:t>
      </w:r>
      <w:r w:rsidR="21E37AEC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31BE8FEA" w:rsidRPr="007813B0">
        <w:rPr>
          <w:rFonts w:ascii="Arial" w:hAnsi="Arial" w:cs="Arial"/>
          <w:i/>
          <w:iCs/>
          <w:sz w:val="22"/>
          <w:szCs w:val="22"/>
        </w:rPr>
        <w:t xml:space="preserve">program </w:t>
      </w:r>
      <w:r w:rsidR="50AB7074" w:rsidRPr="007813B0">
        <w:rPr>
          <w:rFonts w:ascii="Arial" w:hAnsi="Arial" w:cs="Arial"/>
          <w:i/>
          <w:iCs/>
          <w:sz w:val="22"/>
          <w:szCs w:val="22"/>
        </w:rPr>
        <w:t>qualifi</w:t>
      </w:r>
      <w:r w:rsidR="31BE8FEA" w:rsidRPr="007813B0">
        <w:rPr>
          <w:rFonts w:ascii="Arial" w:hAnsi="Arial" w:cs="Arial"/>
          <w:i/>
          <w:iCs/>
          <w:sz w:val="22"/>
          <w:szCs w:val="22"/>
        </w:rPr>
        <w:t>cations</w:t>
      </w:r>
      <w:r w:rsidR="00F31059" w:rsidRPr="007813B0">
        <w:rPr>
          <w:rFonts w:ascii="Arial" w:hAnsi="Arial" w:cs="Arial"/>
          <w:i/>
          <w:iCs/>
          <w:sz w:val="22"/>
          <w:szCs w:val="22"/>
        </w:rPr>
        <w:t>,</w:t>
      </w:r>
      <w:r w:rsidR="50AB7074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31BE8FEA" w:rsidRPr="007813B0">
        <w:rPr>
          <w:rFonts w:ascii="Arial" w:hAnsi="Arial" w:cs="Arial"/>
          <w:i/>
          <w:iCs/>
          <w:sz w:val="22"/>
          <w:szCs w:val="22"/>
        </w:rPr>
        <w:t>Federal</w:t>
      </w:r>
      <w:r w:rsidR="00F31059" w:rsidRPr="007813B0">
        <w:rPr>
          <w:rFonts w:ascii="Arial" w:hAnsi="Arial" w:cs="Arial"/>
          <w:i/>
          <w:iCs/>
          <w:sz w:val="22"/>
          <w:szCs w:val="22"/>
        </w:rPr>
        <w:t xml:space="preserve"> and VA</w:t>
      </w:r>
      <w:r w:rsidR="31BE8FEA" w:rsidRPr="007813B0">
        <w:rPr>
          <w:rFonts w:ascii="Arial" w:hAnsi="Arial" w:cs="Arial"/>
          <w:i/>
          <w:iCs/>
          <w:sz w:val="22"/>
          <w:szCs w:val="22"/>
        </w:rPr>
        <w:t xml:space="preserve"> appointment </w:t>
      </w:r>
      <w:r w:rsidR="080DC02E" w:rsidRPr="007813B0">
        <w:rPr>
          <w:rFonts w:ascii="Arial" w:hAnsi="Arial" w:cs="Arial"/>
          <w:i/>
          <w:iCs/>
          <w:sz w:val="22"/>
          <w:szCs w:val="22"/>
        </w:rPr>
        <w:t>eligibility requirements</w:t>
      </w:r>
      <w:r w:rsidR="50AB7074" w:rsidRPr="007813B0">
        <w:rPr>
          <w:rFonts w:ascii="Arial" w:hAnsi="Arial" w:cs="Arial"/>
          <w:i/>
          <w:iCs/>
          <w:sz w:val="22"/>
          <w:szCs w:val="22"/>
        </w:rPr>
        <w:t xml:space="preserve">. </w:t>
      </w:r>
    </w:p>
    <w:p w14:paraId="7D244A19" w14:textId="77777777" w:rsidR="00B34BFC" w:rsidRPr="007813B0" w:rsidRDefault="008B4170" w:rsidP="008B4170">
      <w:pPr>
        <w:tabs>
          <w:tab w:val="left" w:pos="360"/>
          <w:tab w:val="left" w:pos="5453"/>
        </w:tabs>
        <w:rPr>
          <w:rFonts w:ascii="Arial" w:hAnsi="Arial" w:cs="Arial"/>
          <w:i/>
          <w:iCs/>
          <w:sz w:val="22"/>
          <w:szCs w:val="22"/>
        </w:rPr>
      </w:pPr>
      <w:r w:rsidRPr="007813B0">
        <w:rPr>
          <w:rFonts w:ascii="Arial" w:hAnsi="Arial" w:cs="Arial"/>
          <w:i/>
          <w:iCs/>
          <w:sz w:val="22"/>
          <w:szCs w:val="22"/>
        </w:rPr>
        <w:tab/>
      </w:r>
      <w:r w:rsidR="00D65642" w:rsidRPr="007813B0">
        <w:rPr>
          <w:rFonts w:ascii="Arial" w:hAnsi="Arial" w:cs="Arial"/>
          <w:i/>
          <w:iCs/>
          <w:sz w:val="22"/>
          <w:szCs w:val="22"/>
        </w:rPr>
        <w:t xml:space="preserve">The VA Office of Academic Affiliations (OAA) recommends that the facility Designated Education Officer (DEO) customize </w:t>
      </w:r>
      <w:r w:rsidR="1A378058" w:rsidRPr="007813B0">
        <w:rPr>
          <w:rFonts w:ascii="Arial" w:hAnsi="Arial" w:cs="Arial"/>
          <w:i/>
          <w:iCs/>
          <w:sz w:val="22"/>
          <w:szCs w:val="22"/>
        </w:rPr>
        <w:t xml:space="preserve">the </w:t>
      </w:r>
      <w:r w:rsidR="00813B3C" w:rsidRPr="007813B0">
        <w:rPr>
          <w:rFonts w:ascii="Arial" w:hAnsi="Arial" w:cs="Arial"/>
          <w:i/>
          <w:iCs/>
          <w:sz w:val="22"/>
          <w:szCs w:val="22"/>
        </w:rPr>
        <w:t>TQCVL</w:t>
      </w:r>
      <w:r w:rsidR="00D65642" w:rsidRPr="007813B0">
        <w:rPr>
          <w:rFonts w:ascii="Arial" w:hAnsi="Arial" w:cs="Arial"/>
          <w:i/>
          <w:iCs/>
          <w:sz w:val="22"/>
          <w:szCs w:val="22"/>
        </w:rPr>
        <w:t xml:space="preserve"> template</w:t>
      </w:r>
      <w:r w:rsidR="006B703C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000238D5" w:rsidRPr="007813B0">
        <w:rPr>
          <w:rFonts w:ascii="Arial" w:hAnsi="Arial" w:cs="Arial"/>
          <w:i/>
          <w:iCs/>
          <w:sz w:val="22"/>
          <w:szCs w:val="22"/>
        </w:rPr>
        <w:t xml:space="preserve">to be used </w:t>
      </w:r>
      <w:r w:rsidR="004D7312" w:rsidRPr="007813B0">
        <w:rPr>
          <w:rFonts w:ascii="Arial" w:hAnsi="Arial" w:cs="Arial"/>
          <w:i/>
          <w:iCs/>
          <w:sz w:val="22"/>
          <w:szCs w:val="22"/>
        </w:rPr>
        <w:t>by</w:t>
      </w:r>
      <w:r w:rsidR="006B703C" w:rsidRPr="007813B0">
        <w:rPr>
          <w:rFonts w:ascii="Arial" w:hAnsi="Arial" w:cs="Arial"/>
          <w:i/>
          <w:iCs/>
          <w:sz w:val="22"/>
          <w:szCs w:val="22"/>
        </w:rPr>
        <w:t xml:space="preserve"> their facility</w:t>
      </w:r>
      <w:r w:rsidR="41BC7951" w:rsidRPr="007813B0">
        <w:rPr>
          <w:rFonts w:ascii="Arial" w:hAnsi="Arial" w:cs="Arial"/>
          <w:i/>
          <w:iCs/>
          <w:sz w:val="22"/>
          <w:szCs w:val="22"/>
        </w:rPr>
        <w:t xml:space="preserve"> with </w:t>
      </w:r>
      <w:r w:rsidR="000D5649" w:rsidRPr="007813B0">
        <w:rPr>
          <w:rFonts w:ascii="Arial" w:hAnsi="Arial" w:cs="Arial"/>
          <w:i/>
          <w:iCs/>
          <w:sz w:val="22"/>
          <w:szCs w:val="22"/>
        </w:rPr>
        <w:t xml:space="preserve">the </w:t>
      </w:r>
      <w:r w:rsidR="00B37DFF" w:rsidRPr="007813B0">
        <w:rPr>
          <w:rFonts w:ascii="Arial" w:hAnsi="Arial" w:cs="Arial"/>
          <w:i/>
          <w:iCs/>
          <w:sz w:val="22"/>
          <w:szCs w:val="22"/>
        </w:rPr>
        <w:t>appropriate addressee</w:t>
      </w:r>
      <w:r w:rsidR="00B01BFC" w:rsidRPr="007813B0">
        <w:rPr>
          <w:rFonts w:ascii="Arial" w:hAnsi="Arial" w:cs="Arial"/>
          <w:i/>
          <w:iCs/>
          <w:sz w:val="22"/>
          <w:szCs w:val="22"/>
        </w:rPr>
        <w:t xml:space="preserve"> and acceptance signatures</w:t>
      </w:r>
      <w:r w:rsidR="27D73E57" w:rsidRPr="007813B0">
        <w:rPr>
          <w:rFonts w:ascii="Arial" w:hAnsi="Arial" w:cs="Arial"/>
          <w:i/>
          <w:iCs/>
          <w:sz w:val="22"/>
          <w:szCs w:val="22"/>
        </w:rPr>
        <w:t>.</w:t>
      </w:r>
      <w:r w:rsidR="00B37DFF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233A3119" w:rsidRPr="007813B0">
        <w:rPr>
          <w:rFonts w:ascii="Arial" w:hAnsi="Arial" w:cs="Arial"/>
          <w:i/>
          <w:iCs/>
          <w:sz w:val="22"/>
          <w:szCs w:val="22"/>
        </w:rPr>
        <w:t>P</w:t>
      </w:r>
      <w:r w:rsidR="00B37DFF" w:rsidRPr="007813B0">
        <w:rPr>
          <w:rFonts w:ascii="Arial" w:hAnsi="Arial" w:cs="Arial"/>
          <w:i/>
          <w:iCs/>
          <w:sz w:val="22"/>
          <w:szCs w:val="22"/>
        </w:rPr>
        <w:t>er policy t</w:t>
      </w:r>
      <w:r w:rsidR="00813B3C" w:rsidRPr="007813B0">
        <w:rPr>
          <w:rFonts w:ascii="Arial" w:hAnsi="Arial" w:cs="Arial"/>
          <w:i/>
          <w:iCs/>
          <w:sz w:val="22"/>
          <w:szCs w:val="22"/>
        </w:rPr>
        <w:t>he TQCVL is to be addressed to the VA facility Medical Center Director (MCD)</w:t>
      </w:r>
      <w:r w:rsidR="00B01BFC" w:rsidRPr="007813B0">
        <w:rPr>
          <w:rFonts w:ascii="Arial" w:hAnsi="Arial" w:cs="Arial"/>
          <w:i/>
          <w:iCs/>
          <w:sz w:val="22"/>
          <w:szCs w:val="22"/>
        </w:rPr>
        <w:t xml:space="preserve"> and accepted by the MCD</w:t>
      </w:r>
      <w:r w:rsidR="00553154" w:rsidRPr="007813B0">
        <w:rPr>
          <w:rFonts w:ascii="Arial" w:hAnsi="Arial" w:cs="Arial"/>
          <w:i/>
          <w:iCs/>
          <w:sz w:val="22"/>
          <w:szCs w:val="22"/>
        </w:rPr>
        <w:t xml:space="preserve"> and </w:t>
      </w:r>
      <w:r w:rsidR="00B01BFC" w:rsidRPr="007813B0">
        <w:rPr>
          <w:rFonts w:ascii="Arial" w:hAnsi="Arial" w:cs="Arial"/>
          <w:i/>
          <w:iCs/>
          <w:sz w:val="22"/>
          <w:szCs w:val="22"/>
        </w:rPr>
        <w:t>Chief of Staff (COS)</w:t>
      </w:r>
      <w:r w:rsidR="00553154" w:rsidRPr="007813B0">
        <w:rPr>
          <w:rFonts w:ascii="Arial" w:hAnsi="Arial" w:cs="Arial"/>
          <w:i/>
          <w:iCs/>
          <w:sz w:val="22"/>
          <w:szCs w:val="22"/>
        </w:rPr>
        <w:t xml:space="preserve">, </w:t>
      </w:r>
      <w:r w:rsidR="3869AF01" w:rsidRPr="007813B0">
        <w:rPr>
          <w:rFonts w:ascii="Arial" w:hAnsi="Arial" w:cs="Arial"/>
          <w:i/>
          <w:iCs/>
          <w:sz w:val="22"/>
          <w:szCs w:val="22"/>
        </w:rPr>
        <w:t>or DEO with a delegation of authority memo on file.</w:t>
      </w:r>
      <w:r w:rsidR="433BA69C" w:rsidRPr="007813B0">
        <w:rPr>
          <w:rFonts w:ascii="Arial" w:hAnsi="Arial" w:cs="Arial"/>
          <w:i/>
          <w:iCs/>
          <w:sz w:val="22"/>
          <w:szCs w:val="22"/>
        </w:rPr>
        <w:t xml:space="preserve"> </w:t>
      </w:r>
    </w:p>
    <w:p w14:paraId="743BA94C" w14:textId="77777777" w:rsidR="004F2366" w:rsidRPr="007813B0" w:rsidRDefault="008B4170" w:rsidP="008B4170">
      <w:pPr>
        <w:tabs>
          <w:tab w:val="left" w:pos="360"/>
          <w:tab w:val="left" w:pos="5453"/>
        </w:tabs>
        <w:rPr>
          <w:rFonts w:ascii="Arial" w:hAnsi="Arial" w:cs="Arial"/>
          <w:sz w:val="22"/>
          <w:szCs w:val="22"/>
        </w:rPr>
      </w:pPr>
      <w:r w:rsidRPr="007813B0">
        <w:rPr>
          <w:rFonts w:ascii="Arial" w:hAnsi="Arial" w:cs="Arial"/>
          <w:i/>
          <w:iCs/>
          <w:sz w:val="22"/>
          <w:szCs w:val="22"/>
        </w:rPr>
        <w:tab/>
      </w:r>
      <w:r w:rsidR="00091099" w:rsidRPr="007813B0">
        <w:rPr>
          <w:rFonts w:ascii="Arial" w:hAnsi="Arial" w:cs="Arial"/>
          <w:i/>
          <w:iCs/>
          <w:sz w:val="22"/>
          <w:szCs w:val="22"/>
        </w:rPr>
        <w:t xml:space="preserve">The </w:t>
      </w:r>
      <w:r w:rsidR="001D4AE4" w:rsidRPr="007813B0">
        <w:rPr>
          <w:rFonts w:ascii="Arial" w:hAnsi="Arial" w:cs="Arial"/>
          <w:i/>
          <w:iCs/>
          <w:sz w:val="22"/>
          <w:szCs w:val="22"/>
        </w:rPr>
        <w:t>TQCVL</w:t>
      </w:r>
      <w:r w:rsidR="00091099" w:rsidRPr="007813B0">
        <w:rPr>
          <w:rFonts w:ascii="Arial" w:hAnsi="Arial" w:cs="Arial"/>
          <w:i/>
          <w:iCs/>
          <w:sz w:val="22"/>
          <w:szCs w:val="22"/>
        </w:rPr>
        <w:t xml:space="preserve"> is to be dated, </w:t>
      </w:r>
      <w:r w:rsidR="0074487D" w:rsidRPr="007813B0">
        <w:rPr>
          <w:rFonts w:ascii="Arial" w:hAnsi="Arial" w:cs="Arial"/>
          <w:i/>
          <w:iCs/>
          <w:sz w:val="22"/>
          <w:szCs w:val="22"/>
        </w:rPr>
        <w:t xml:space="preserve">and the author </w:t>
      </w:r>
      <w:r w:rsidR="00B34BFC" w:rsidRPr="007813B0">
        <w:rPr>
          <w:rFonts w:ascii="Arial" w:hAnsi="Arial" w:cs="Arial"/>
          <w:i/>
          <w:iCs/>
          <w:sz w:val="22"/>
          <w:szCs w:val="22"/>
        </w:rPr>
        <w:t>should</w:t>
      </w:r>
      <w:r w:rsidR="009D546E" w:rsidRPr="007813B0">
        <w:rPr>
          <w:rFonts w:ascii="Arial" w:hAnsi="Arial" w:cs="Arial"/>
          <w:i/>
          <w:iCs/>
          <w:sz w:val="22"/>
          <w:szCs w:val="22"/>
        </w:rPr>
        <w:t xml:space="preserve"> open</w:t>
      </w:r>
      <w:r w:rsidR="00D64B3C" w:rsidRPr="007813B0">
        <w:rPr>
          <w:rFonts w:ascii="Arial" w:hAnsi="Arial" w:cs="Arial"/>
          <w:i/>
          <w:iCs/>
          <w:sz w:val="22"/>
          <w:szCs w:val="22"/>
        </w:rPr>
        <w:t xml:space="preserve"> the letter</w:t>
      </w:r>
      <w:r w:rsidR="009D546E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00E61EA7" w:rsidRPr="007813B0">
        <w:rPr>
          <w:rFonts w:ascii="Arial" w:hAnsi="Arial" w:cs="Arial"/>
          <w:i/>
          <w:iCs/>
          <w:sz w:val="22"/>
          <w:szCs w:val="22"/>
        </w:rPr>
        <w:t>with</w:t>
      </w:r>
      <w:r w:rsidR="0074487D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560E0B55" w:rsidRPr="007813B0">
        <w:rPr>
          <w:rFonts w:ascii="Arial" w:hAnsi="Arial" w:cs="Arial"/>
          <w:i/>
          <w:iCs/>
          <w:sz w:val="22"/>
          <w:szCs w:val="22"/>
        </w:rPr>
        <w:t>an introduction that includes</w:t>
      </w:r>
      <w:r w:rsidR="00F31059" w:rsidRPr="007813B0">
        <w:rPr>
          <w:rFonts w:ascii="Arial" w:hAnsi="Arial" w:cs="Arial"/>
          <w:i/>
          <w:iCs/>
          <w:sz w:val="22"/>
          <w:szCs w:val="22"/>
        </w:rPr>
        <w:t xml:space="preserve"> their </w:t>
      </w:r>
      <w:r w:rsidR="560E0B55" w:rsidRPr="007813B0">
        <w:rPr>
          <w:rFonts w:ascii="Arial" w:hAnsi="Arial" w:cs="Arial"/>
          <w:i/>
          <w:iCs/>
          <w:sz w:val="22"/>
          <w:szCs w:val="22"/>
        </w:rPr>
        <w:t>name, title,</w:t>
      </w:r>
      <w:r w:rsidR="0074487D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00F31059" w:rsidRPr="007813B0">
        <w:rPr>
          <w:rFonts w:ascii="Arial" w:hAnsi="Arial" w:cs="Arial"/>
          <w:i/>
          <w:iCs/>
          <w:sz w:val="22"/>
          <w:szCs w:val="22"/>
        </w:rPr>
        <w:t xml:space="preserve">the name of the training program, </w:t>
      </w:r>
      <w:r w:rsidR="0074487D" w:rsidRPr="007813B0">
        <w:rPr>
          <w:rFonts w:ascii="Arial" w:hAnsi="Arial" w:cs="Arial"/>
          <w:i/>
          <w:iCs/>
          <w:sz w:val="22"/>
          <w:szCs w:val="22"/>
        </w:rPr>
        <w:t>their role</w:t>
      </w:r>
      <w:r w:rsidR="00F31059" w:rsidRPr="007813B0">
        <w:rPr>
          <w:rFonts w:ascii="Arial" w:hAnsi="Arial" w:cs="Arial"/>
          <w:i/>
          <w:iCs/>
          <w:sz w:val="22"/>
          <w:szCs w:val="22"/>
        </w:rPr>
        <w:t xml:space="preserve"> in the training program and </w:t>
      </w:r>
      <w:r w:rsidR="0074487D" w:rsidRPr="007813B0">
        <w:rPr>
          <w:rFonts w:ascii="Arial" w:hAnsi="Arial" w:cs="Arial"/>
          <w:i/>
          <w:iCs/>
          <w:sz w:val="22"/>
          <w:szCs w:val="22"/>
        </w:rPr>
        <w:t>the training program’s sponsoring institution</w:t>
      </w:r>
      <w:r w:rsidR="00F31059" w:rsidRPr="007813B0">
        <w:rPr>
          <w:rFonts w:ascii="Arial" w:hAnsi="Arial" w:cs="Arial"/>
          <w:i/>
          <w:iCs/>
          <w:sz w:val="22"/>
          <w:szCs w:val="22"/>
        </w:rPr>
        <w:t>-</w:t>
      </w:r>
      <w:r w:rsidR="2EEFF0B3" w:rsidRPr="007813B0">
        <w:rPr>
          <w:rFonts w:ascii="Arial" w:hAnsi="Arial" w:cs="Arial"/>
          <w:i/>
          <w:iCs/>
          <w:sz w:val="22"/>
          <w:szCs w:val="22"/>
        </w:rPr>
        <w:t xml:space="preserve">either </w:t>
      </w:r>
      <w:r w:rsidR="00B34BFC" w:rsidRPr="007813B0">
        <w:rPr>
          <w:rFonts w:ascii="Arial" w:hAnsi="Arial" w:cs="Arial"/>
          <w:i/>
          <w:iCs/>
          <w:sz w:val="22"/>
          <w:szCs w:val="22"/>
        </w:rPr>
        <w:t>affiliate</w:t>
      </w:r>
      <w:r w:rsidR="14D990D7" w:rsidRPr="007813B0">
        <w:rPr>
          <w:rFonts w:ascii="Arial" w:hAnsi="Arial" w:cs="Arial"/>
          <w:i/>
          <w:iCs/>
          <w:sz w:val="22"/>
          <w:szCs w:val="22"/>
        </w:rPr>
        <w:t>,</w:t>
      </w:r>
      <w:r w:rsidR="00B34BFC" w:rsidRPr="007813B0">
        <w:rPr>
          <w:rFonts w:ascii="Arial" w:hAnsi="Arial" w:cs="Arial"/>
          <w:i/>
          <w:iCs/>
          <w:sz w:val="22"/>
          <w:szCs w:val="22"/>
        </w:rPr>
        <w:t xml:space="preserve"> VA</w:t>
      </w:r>
      <w:r w:rsidR="00A80CA8" w:rsidRPr="007813B0">
        <w:rPr>
          <w:rFonts w:ascii="Arial" w:hAnsi="Arial" w:cs="Arial"/>
          <w:i/>
          <w:iCs/>
          <w:sz w:val="22"/>
          <w:szCs w:val="22"/>
        </w:rPr>
        <w:t xml:space="preserve">, </w:t>
      </w:r>
      <w:r w:rsidR="31093E22" w:rsidRPr="007813B0">
        <w:rPr>
          <w:rFonts w:ascii="Arial" w:hAnsi="Arial" w:cs="Arial"/>
          <w:i/>
          <w:iCs/>
          <w:sz w:val="22"/>
          <w:szCs w:val="22"/>
        </w:rPr>
        <w:t>or consortium/co-sponsor</w:t>
      </w:r>
      <w:r w:rsidR="0074487D" w:rsidRPr="007813B0">
        <w:rPr>
          <w:rFonts w:ascii="Arial" w:hAnsi="Arial" w:cs="Arial"/>
          <w:i/>
          <w:iCs/>
          <w:sz w:val="22"/>
          <w:szCs w:val="22"/>
        </w:rPr>
        <w:t>.</w:t>
      </w:r>
      <w:r w:rsidR="001E24F3" w:rsidRPr="007813B0">
        <w:rPr>
          <w:rFonts w:ascii="Arial" w:hAnsi="Arial" w:cs="Arial"/>
          <w:i/>
          <w:iCs/>
          <w:sz w:val="22"/>
          <w:szCs w:val="22"/>
        </w:rPr>
        <w:t xml:space="preserve"> NO modifications are to be made to the </w:t>
      </w:r>
      <w:r w:rsidR="00F31059" w:rsidRPr="007813B0">
        <w:rPr>
          <w:rFonts w:ascii="Arial" w:hAnsi="Arial" w:cs="Arial"/>
          <w:i/>
          <w:iCs/>
          <w:sz w:val="22"/>
          <w:szCs w:val="22"/>
        </w:rPr>
        <w:t xml:space="preserve">certification </w:t>
      </w:r>
      <w:r w:rsidR="001E24F3" w:rsidRPr="007813B0">
        <w:rPr>
          <w:rFonts w:ascii="Arial" w:hAnsi="Arial" w:cs="Arial"/>
          <w:i/>
          <w:iCs/>
          <w:sz w:val="22"/>
          <w:szCs w:val="22"/>
        </w:rPr>
        <w:t>language in the</w:t>
      </w:r>
      <w:r w:rsidR="002D621D" w:rsidRPr="007813B0">
        <w:rPr>
          <w:rFonts w:ascii="Arial" w:hAnsi="Arial" w:cs="Arial"/>
          <w:i/>
          <w:iCs/>
          <w:sz w:val="22"/>
          <w:szCs w:val="22"/>
        </w:rPr>
        <w:t xml:space="preserve"> </w:t>
      </w:r>
      <w:r w:rsidR="00F31059" w:rsidRPr="007813B0">
        <w:rPr>
          <w:rFonts w:ascii="Arial" w:hAnsi="Arial" w:cs="Arial"/>
          <w:i/>
          <w:iCs/>
          <w:sz w:val="22"/>
          <w:szCs w:val="22"/>
        </w:rPr>
        <w:t>body of the letter</w:t>
      </w:r>
      <w:r w:rsidR="00D64B3C" w:rsidRPr="007813B0">
        <w:rPr>
          <w:rFonts w:ascii="Arial" w:hAnsi="Arial" w:cs="Arial"/>
          <w:i/>
          <w:iCs/>
          <w:sz w:val="22"/>
          <w:szCs w:val="22"/>
        </w:rPr>
        <w:t xml:space="preserve"> following the introduction</w:t>
      </w:r>
      <w:r w:rsidR="009361A9" w:rsidRPr="007813B0">
        <w:rPr>
          <w:rFonts w:ascii="Arial" w:hAnsi="Arial" w:cs="Arial"/>
          <w:i/>
          <w:iCs/>
          <w:sz w:val="22"/>
          <w:szCs w:val="22"/>
        </w:rPr>
        <w:t xml:space="preserve">. </w:t>
      </w:r>
    </w:p>
    <w:p w14:paraId="2FDAD181" w14:textId="77777777" w:rsidR="004F2366" w:rsidRPr="009F3471" w:rsidRDefault="004F2366" w:rsidP="00D457E9">
      <w:pPr>
        <w:rPr>
          <w:rFonts w:ascii="Arial" w:hAnsi="Arial" w:cs="Arial"/>
          <w:sz w:val="20"/>
        </w:rPr>
      </w:pPr>
    </w:p>
    <w:p w14:paraId="78A4164E" w14:textId="77777777" w:rsidR="007A797D" w:rsidRPr="00F31059" w:rsidRDefault="007A797D" w:rsidP="00D457E9">
      <w:pPr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b/>
          <w:bCs/>
          <w:sz w:val="22"/>
          <w:szCs w:val="22"/>
        </w:rPr>
        <w:t>Introduction</w:t>
      </w:r>
      <w:r w:rsidR="002578BF" w:rsidRPr="00F31059">
        <w:rPr>
          <w:rFonts w:ascii="Arial" w:hAnsi="Arial" w:cs="Arial"/>
          <w:b/>
          <w:bCs/>
          <w:sz w:val="22"/>
          <w:szCs w:val="22"/>
        </w:rPr>
        <w:t xml:space="preserve"> example</w:t>
      </w:r>
      <w:r w:rsidRPr="00F31059">
        <w:rPr>
          <w:rFonts w:ascii="Arial" w:hAnsi="Arial" w:cs="Arial"/>
          <w:sz w:val="22"/>
          <w:szCs w:val="22"/>
        </w:rPr>
        <w:t>:</w:t>
      </w:r>
      <w:r w:rsidR="002578BF" w:rsidRPr="00F31059">
        <w:rPr>
          <w:rFonts w:ascii="Arial" w:hAnsi="Arial" w:cs="Arial"/>
          <w:sz w:val="22"/>
          <w:szCs w:val="22"/>
        </w:rPr>
        <w:t xml:space="preserve"> </w:t>
      </w:r>
      <w:r w:rsidR="003A21BE" w:rsidRPr="00F31059">
        <w:rPr>
          <w:rFonts w:ascii="Arial" w:hAnsi="Arial" w:cs="Arial"/>
          <w:sz w:val="22"/>
          <w:szCs w:val="22"/>
        </w:rPr>
        <w:t xml:space="preserve">Hello, my name is </w:t>
      </w:r>
      <w:r w:rsidR="00963DAC" w:rsidRPr="00F31059">
        <w:rPr>
          <w:rFonts w:ascii="Arial" w:hAnsi="Arial" w:cs="Arial"/>
          <w:sz w:val="22"/>
          <w:szCs w:val="22"/>
        </w:rPr>
        <w:t>John Jones</w:t>
      </w:r>
      <w:r w:rsidR="00B8403D" w:rsidRPr="00F31059">
        <w:rPr>
          <w:rFonts w:ascii="Arial" w:hAnsi="Arial" w:cs="Arial"/>
          <w:sz w:val="22"/>
          <w:szCs w:val="22"/>
        </w:rPr>
        <w:t>,</w:t>
      </w:r>
      <w:r w:rsidR="56A331B0" w:rsidRPr="00F31059">
        <w:rPr>
          <w:rFonts w:ascii="Arial" w:hAnsi="Arial" w:cs="Arial"/>
          <w:sz w:val="22"/>
          <w:szCs w:val="22"/>
        </w:rPr>
        <w:t xml:space="preserve"> </w:t>
      </w:r>
      <w:r w:rsidR="00057668" w:rsidRPr="00F31059">
        <w:rPr>
          <w:rFonts w:ascii="Arial" w:hAnsi="Arial" w:cs="Arial"/>
          <w:sz w:val="22"/>
          <w:szCs w:val="22"/>
        </w:rPr>
        <w:t>MD</w:t>
      </w:r>
      <w:r w:rsidR="34787858" w:rsidRPr="00F31059">
        <w:rPr>
          <w:rFonts w:ascii="Arial" w:hAnsi="Arial" w:cs="Arial"/>
          <w:sz w:val="22"/>
          <w:szCs w:val="22"/>
        </w:rPr>
        <w:t xml:space="preserve">, </w:t>
      </w:r>
      <w:r w:rsidR="00106710" w:rsidRPr="00F31059">
        <w:rPr>
          <w:rFonts w:ascii="Arial" w:hAnsi="Arial" w:cs="Arial"/>
          <w:sz w:val="22"/>
          <w:szCs w:val="22"/>
        </w:rPr>
        <w:t xml:space="preserve">Program </w:t>
      </w:r>
      <w:r w:rsidR="00512F4B" w:rsidRPr="00F31059">
        <w:rPr>
          <w:rFonts w:ascii="Arial" w:hAnsi="Arial" w:cs="Arial"/>
          <w:sz w:val="22"/>
          <w:szCs w:val="22"/>
        </w:rPr>
        <w:t>D</w:t>
      </w:r>
      <w:r w:rsidR="002578BF" w:rsidRPr="00F31059">
        <w:rPr>
          <w:rFonts w:ascii="Arial" w:hAnsi="Arial" w:cs="Arial"/>
          <w:sz w:val="22"/>
          <w:szCs w:val="22"/>
        </w:rPr>
        <w:t xml:space="preserve">irector </w:t>
      </w:r>
      <w:r w:rsidR="005C477D" w:rsidRPr="00F31059">
        <w:rPr>
          <w:rFonts w:ascii="Arial" w:hAnsi="Arial" w:cs="Arial"/>
          <w:sz w:val="22"/>
          <w:szCs w:val="22"/>
        </w:rPr>
        <w:t>for the</w:t>
      </w:r>
      <w:r w:rsidR="1B8F18FC" w:rsidRPr="00F31059">
        <w:rPr>
          <w:rFonts w:ascii="Arial" w:hAnsi="Arial" w:cs="Arial"/>
          <w:sz w:val="22"/>
          <w:szCs w:val="22"/>
        </w:rPr>
        <w:t xml:space="preserve"> </w:t>
      </w:r>
      <w:r w:rsidR="00963DAC" w:rsidRPr="00F31059">
        <w:rPr>
          <w:rFonts w:ascii="Arial" w:hAnsi="Arial" w:cs="Arial"/>
          <w:sz w:val="22"/>
          <w:szCs w:val="22"/>
        </w:rPr>
        <w:t xml:space="preserve">Anywhere </w:t>
      </w:r>
      <w:r w:rsidR="1B8F18FC" w:rsidRPr="00F31059">
        <w:rPr>
          <w:rFonts w:ascii="Arial" w:hAnsi="Arial" w:cs="Arial"/>
          <w:sz w:val="22"/>
          <w:szCs w:val="22"/>
        </w:rPr>
        <w:t xml:space="preserve">University </w:t>
      </w:r>
      <w:r w:rsidR="00057668" w:rsidRPr="00F31059">
        <w:rPr>
          <w:rFonts w:ascii="Arial" w:hAnsi="Arial" w:cs="Arial"/>
          <w:sz w:val="22"/>
          <w:szCs w:val="22"/>
        </w:rPr>
        <w:t>Internal Medicine</w:t>
      </w:r>
      <w:r w:rsidR="629EF8F1" w:rsidRPr="00F31059">
        <w:rPr>
          <w:rFonts w:ascii="Arial" w:hAnsi="Arial" w:cs="Arial"/>
          <w:sz w:val="22"/>
          <w:szCs w:val="22"/>
        </w:rPr>
        <w:t xml:space="preserve"> program</w:t>
      </w:r>
      <w:r w:rsidR="00DA75F9" w:rsidRPr="00F31059">
        <w:rPr>
          <w:rFonts w:ascii="Arial" w:hAnsi="Arial" w:cs="Arial"/>
          <w:sz w:val="22"/>
          <w:szCs w:val="22"/>
        </w:rPr>
        <w:t>.</w:t>
      </w:r>
    </w:p>
    <w:p w14:paraId="49F8A360" w14:textId="77777777" w:rsidR="007A797D" w:rsidRPr="009F3471" w:rsidRDefault="007A797D" w:rsidP="00D457E9">
      <w:pPr>
        <w:rPr>
          <w:rFonts w:ascii="Arial" w:hAnsi="Arial" w:cs="Arial"/>
          <w:sz w:val="20"/>
        </w:rPr>
      </w:pPr>
    </w:p>
    <w:p w14:paraId="62A06939" w14:textId="77777777" w:rsidR="009361A9" w:rsidRPr="00F31059" w:rsidRDefault="0098355D" w:rsidP="00D457E9">
      <w:pPr>
        <w:rPr>
          <w:rFonts w:ascii="Arial" w:hAnsi="Arial" w:cs="Arial"/>
          <w:b/>
          <w:bCs/>
          <w:sz w:val="22"/>
          <w:szCs w:val="22"/>
        </w:rPr>
      </w:pPr>
      <w:r w:rsidRPr="00F31059">
        <w:rPr>
          <w:rFonts w:ascii="Arial" w:hAnsi="Arial" w:cs="Arial"/>
          <w:b/>
          <w:bCs/>
          <w:sz w:val="22"/>
          <w:szCs w:val="22"/>
        </w:rPr>
        <w:t xml:space="preserve">CERTIFICATION </w:t>
      </w:r>
      <w:r w:rsidR="000D0F62" w:rsidRPr="00F31059">
        <w:rPr>
          <w:rFonts w:ascii="Arial" w:hAnsi="Arial" w:cs="Arial"/>
          <w:b/>
          <w:bCs/>
          <w:sz w:val="22"/>
          <w:szCs w:val="22"/>
        </w:rPr>
        <w:t xml:space="preserve">LANGUAGE </w:t>
      </w:r>
      <w:r w:rsidR="009361A9" w:rsidRPr="00F31059">
        <w:rPr>
          <w:rFonts w:ascii="Arial" w:hAnsi="Arial" w:cs="Arial"/>
          <w:b/>
          <w:bCs/>
          <w:sz w:val="22"/>
          <w:szCs w:val="22"/>
        </w:rPr>
        <w:t>FROM THIS POINT ON</w:t>
      </w:r>
      <w:r w:rsidR="008B0C79" w:rsidRPr="00F31059">
        <w:rPr>
          <w:rFonts w:ascii="Arial" w:hAnsi="Arial" w:cs="Arial"/>
          <w:b/>
          <w:bCs/>
          <w:sz w:val="22"/>
          <w:szCs w:val="22"/>
        </w:rPr>
        <w:t xml:space="preserve"> </w:t>
      </w:r>
      <w:r w:rsidRPr="00F31059">
        <w:rPr>
          <w:rFonts w:ascii="Arial" w:hAnsi="Arial" w:cs="Arial"/>
          <w:b/>
          <w:bCs/>
          <w:sz w:val="22"/>
          <w:szCs w:val="22"/>
        </w:rPr>
        <w:t xml:space="preserve">MUST NOT BE MODIFIED </w:t>
      </w:r>
    </w:p>
    <w:p w14:paraId="3EF19742" w14:textId="77777777" w:rsidR="003F1FBD" w:rsidRPr="00F31059" w:rsidRDefault="00FD0928" w:rsidP="006621BB">
      <w:pPr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sz w:val="22"/>
          <w:szCs w:val="22"/>
        </w:rPr>
        <w:t>My signature on</w:t>
      </w:r>
      <w:r w:rsidR="00F77D5F" w:rsidRPr="00F31059">
        <w:rPr>
          <w:rFonts w:ascii="Arial" w:hAnsi="Arial" w:cs="Arial"/>
          <w:sz w:val="22"/>
          <w:szCs w:val="22"/>
        </w:rPr>
        <w:t xml:space="preserve"> this Trainee Qualifications and Credentials </w:t>
      </w:r>
      <w:r w:rsidR="006621BB" w:rsidRPr="00F31059">
        <w:rPr>
          <w:rFonts w:ascii="Arial" w:hAnsi="Arial" w:cs="Arial"/>
          <w:sz w:val="22"/>
          <w:szCs w:val="22"/>
        </w:rPr>
        <w:t>Verification l</w:t>
      </w:r>
      <w:r w:rsidR="00F77D5F" w:rsidRPr="00F31059">
        <w:rPr>
          <w:rFonts w:ascii="Arial" w:hAnsi="Arial" w:cs="Arial"/>
          <w:sz w:val="22"/>
          <w:szCs w:val="22"/>
        </w:rPr>
        <w:t>etter (TQC</w:t>
      </w:r>
      <w:r w:rsidR="006621BB" w:rsidRPr="00F31059">
        <w:rPr>
          <w:rFonts w:ascii="Arial" w:hAnsi="Arial" w:cs="Arial"/>
          <w:sz w:val="22"/>
          <w:szCs w:val="22"/>
        </w:rPr>
        <w:t>V</w:t>
      </w:r>
      <w:r w:rsidR="00F77D5F" w:rsidRPr="00F31059">
        <w:rPr>
          <w:rFonts w:ascii="Arial" w:hAnsi="Arial" w:cs="Arial"/>
          <w:sz w:val="22"/>
          <w:szCs w:val="22"/>
        </w:rPr>
        <w:t xml:space="preserve">L), </w:t>
      </w:r>
      <w:r w:rsidR="004F2366" w:rsidRPr="00F31059">
        <w:rPr>
          <w:rFonts w:ascii="Arial" w:hAnsi="Arial" w:cs="Arial"/>
          <w:sz w:val="22"/>
          <w:szCs w:val="22"/>
        </w:rPr>
        <w:t>certif</w:t>
      </w:r>
      <w:r w:rsidRPr="00F31059">
        <w:rPr>
          <w:rFonts w:ascii="Arial" w:hAnsi="Arial" w:cs="Arial"/>
          <w:sz w:val="22"/>
          <w:szCs w:val="22"/>
        </w:rPr>
        <w:t>ies</w:t>
      </w:r>
      <w:r w:rsidR="00F77D5F" w:rsidRPr="00F31059">
        <w:rPr>
          <w:rFonts w:ascii="Arial" w:hAnsi="Arial" w:cs="Arial"/>
          <w:sz w:val="22"/>
          <w:szCs w:val="22"/>
        </w:rPr>
        <w:t xml:space="preserve"> t</w:t>
      </w:r>
      <w:r w:rsidR="004F2366" w:rsidRPr="00F31059">
        <w:rPr>
          <w:rFonts w:ascii="Arial" w:hAnsi="Arial" w:cs="Arial"/>
          <w:sz w:val="22"/>
          <w:szCs w:val="22"/>
        </w:rPr>
        <w:t>hat</w:t>
      </w:r>
      <w:r w:rsidR="008D1E44" w:rsidRPr="00F31059">
        <w:rPr>
          <w:rFonts w:ascii="Arial" w:hAnsi="Arial" w:cs="Arial"/>
          <w:sz w:val="22"/>
          <w:szCs w:val="22"/>
        </w:rPr>
        <w:t xml:space="preserve"> </w:t>
      </w:r>
      <w:r w:rsidR="00E57867" w:rsidRPr="00F31059">
        <w:rPr>
          <w:rFonts w:ascii="Arial" w:hAnsi="Arial" w:cs="Arial"/>
          <w:sz w:val="22"/>
          <w:szCs w:val="22"/>
        </w:rPr>
        <w:t xml:space="preserve">verification has been made and that </w:t>
      </w:r>
      <w:r w:rsidR="00F77D5F" w:rsidRPr="00F31059">
        <w:rPr>
          <w:rFonts w:ascii="Arial" w:hAnsi="Arial" w:cs="Arial"/>
          <w:sz w:val="22"/>
          <w:szCs w:val="22"/>
        </w:rPr>
        <w:t xml:space="preserve">each health professions trainee (HPT) on the attached </w:t>
      </w:r>
      <w:r w:rsidR="00166A62" w:rsidRPr="00F31059">
        <w:rPr>
          <w:rFonts w:ascii="Arial" w:hAnsi="Arial" w:cs="Arial"/>
          <w:sz w:val="22"/>
          <w:szCs w:val="22"/>
        </w:rPr>
        <w:t xml:space="preserve">list is fully qualified to participate in the subject training program and </w:t>
      </w:r>
      <w:r w:rsidR="00896CE3" w:rsidRPr="00F31059">
        <w:rPr>
          <w:rFonts w:ascii="Arial" w:hAnsi="Arial" w:cs="Arial"/>
          <w:sz w:val="22"/>
          <w:szCs w:val="22"/>
        </w:rPr>
        <w:t>meets th</w:t>
      </w:r>
      <w:r w:rsidR="00166A62" w:rsidRPr="00F31059">
        <w:rPr>
          <w:rFonts w:ascii="Arial" w:hAnsi="Arial" w:cs="Arial"/>
          <w:sz w:val="22"/>
          <w:szCs w:val="22"/>
        </w:rPr>
        <w:t>e</w:t>
      </w:r>
      <w:r w:rsidR="002042E6" w:rsidRPr="00F31059">
        <w:rPr>
          <w:rFonts w:ascii="Arial" w:hAnsi="Arial" w:cs="Arial"/>
          <w:sz w:val="22"/>
          <w:szCs w:val="22"/>
        </w:rPr>
        <w:t xml:space="preserve"> </w:t>
      </w:r>
      <w:r w:rsidR="00A65120" w:rsidRPr="00F31059">
        <w:rPr>
          <w:rFonts w:ascii="Arial" w:hAnsi="Arial" w:cs="Arial"/>
          <w:sz w:val="22"/>
          <w:szCs w:val="22"/>
        </w:rPr>
        <w:t>conditions</w:t>
      </w:r>
      <w:r w:rsidR="00287108" w:rsidRPr="00F31059">
        <w:rPr>
          <w:rFonts w:ascii="Arial" w:hAnsi="Arial" w:cs="Arial"/>
          <w:sz w:val="22"/>
          <w:szCs w:val="22"/>
        </w:rPr>
        <w:t xml:space="preserve"> </w:t>
      </w:r>
      <w:r w:rsidR="002057F3" w:rsidRPr="00F31059">
        <w:rPr>
          <w:rFonts w:ascii="Arial" w:hAnsi="Arial" w:cs="Arial"/>
          <w:sz w:val="22"/>
          <w:szCs w:val="22"/>
        </w:rPr>
        <w:t xml:space="preserve">of employment </w:t>
      </w:r>
      <w:r w:rsidR="00896CE3" w:rsidRPr="00F31059">
        <w:rPr>
          <w:rFonts w:ascii="Arial" w:hAnsi="Arial" w:cs="Arial"/>
          <w:sz w:val="22"/>
          <w:szCs w:val="22"/>
        </w:rPr>
        <w:t xml:space="preserve">as </w:t>
      </w:r>
      <w:r w:rsidR="00287108" w:rsidRPr="00F31059">
        <w:rPr>
          <w:rFonts w:ascii="Arial" w:hAnsi="Arial" w:cs="Arial"/>
          <w:sz w:val="22"/>
          <w:szCs w:val="22"/>
        </w:rPr>
        <w:t>outlined</w:t>
      </w:r>
      <w:r w:rsidR="002042E6" w:rsidRPr="00F31059">
        <w:rPr>
          <w:rFonts w:ascii="Arial" w:hAnsi="Arial" w:cs="Arial"/>
          <w:sz w:val="22"/>
          <w:szCs w:val="22"/>
        </w:rPr>
        <w:t xml:space="preserve"> below</w:t>
      </w:r>
      <w:r w:rsidR="0023411C" w:rsidRPr="00F31059">
        <w:rPr>
          <w:rFonts w:ascii="Arial" w:hAnsi="Arial" w:cs="Arial"/>
          <w:sz w:val="22"/>
          <w:szCs w:val="22"/>
        </w:rPr>
        <w:t xml:space="preserve">. </w:t>
      </w:r>
    </w:p>
    <w:p w14:paraId="554499DD" w14:textId="77777777" w:rsidR="003F1FBD" w:rsidRPr="009F3471" w:rsidRDefault="003F1FBD" w:rsidP="006621BB">
      <w:pPr>
        <w:rPr>
          <w:rFonts w:ascii="Arial" w:hAnsi="Arial" w:cs="Arial"/>
          <w:sz w:val="20"/>
        </w:rPr>
      </w:pPr>
    </w:p>
    <w:p w14:paraId="43CF99CA" w14:textId="77777777" w:rsidR="006621BB" w:rsidRPr="00F31059" w:rsidRDefault="00E9353D" w:rsidP="006621BB">
      <w:pPr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sz w:val="22"/>
          <w:szCs w:val="22"/>
        </w:rPr>
        <w:t>Additionally</w:t>
      </w:r>
      <w:r w:rsidR="006621BB" w:rsidRPr="00F31059">
        <w:rPr>
          <w:rFonts w:ascii="Arial" w:hAnsi="Arial" w:cs="Arial"/>
          <w:sz w:val="22"/>
          <w:szCs w:val="22"/>
        </w:rPr>
        <w:t xml:space="preserve">, should </w:t>
      </w:r>
      <w:r w:rsidR="000C32CB" w:rsidRPr="00F31059">
        <w:rPr>
          <w:rFonts w:ascii="Arial" w:hAnsi="Arial" w:cs="Arial"/>
          <w:sz w:val="22"/>
          <w:szCs w:val="22"/>
        </w:rPr>
        <w:t xml:space="preserve">any HPT on the attached list experience a change in their </w:t>
      </w:r>
      <w:r w:rsidR="003F1FBD" w:rsidRPr="00F31059">
        <w:rPr>
          <w:rFonts w:ascii="Arial" w:hAnsi="Arial" w:cs="Arial"/>
          <w:sz w:val="22"/>
          <w:szCs w:val="22"/>
        </w:rPr>
        <w:t>academic or health status</w:t>
      </w:r>
      <w:r w:rsidR="00F76EF1" w:rsidRPr="00F31059">
        <w:rPr>
          <w:rFonts w:ascii="Arial" w:hAnsi="Arial" w:cs="Arial"/>
          <w:sz w:val="22"/>
          <w:szCs w:val="22"/>
        </w:rPr>
        <w:t>,</w:t>
      </w:r>
      <w:r w:rsidR="006621BB" w:rsidRPr="00F31059">
        <w:rPr>
          <w:rFonts w:ascii="Arial" w:hAnsi="Arial" w:cs="Arial"/>
          <w:sz w:val="22"/>
          <w:szCs w:val="22"/>
        </w:rPr>
        <w:t xml:space="preserve"> I will notify the </w:t>
      </w:r>
      <w:r w:rsidR="003F1FBD" w:rsidRPr="00F31059">
        <w:rPr>
          <w:rFonts w:ascii="Arial" w:hAnsi="Arial" w:cs="Arial"/>
          <w:sz w:val="22"/>
          <w:szCs w:val="22"/>
        </w:rPr>
        <w:t>facility</w:t>
      </w:r>
      <w:r w:rsidR="006621BB" w:rsidRPr="00F31059">
        <w:rPr>
          <w:rFonts w:ascii="Arial" w:hAnsi="Arial" w:cs="Arial"/>
          <w:sz w:val="22"/>
          <w:szCs w:val="22"/>
        </w:rPr>
        <w:t xml:space="preserve"> D</w:t>
      </w:r>
      <w:r w:rsidR="003F1FBD" w:rsidRPr="00F31059">
        <w:rPr>
          <w:rFonts w:ascii="Arial" w:hAnsi="Arial" w:cs="Arial"/>
          <w:sz w:val="22"/>
          <w:szCs w:val="22"/>
        </w:rPr>
        <w:t xml:space="preserve">esignated </w:t>
      </w:r>
      <w:r w:rsidR="006621BB" w:rsidRPr="00F31059">
        <w:rPr>
          <w:rFonts w:ascii="Arial" w:hAnsi="Arial" w:cs="Arial"/>
          <w:sz w:val="22"/>
          <w:szCs w:val="22"/>
        </w:rPr>
        <w:t>E</w:t>
      </w:r>
      <w:r w:rsidR="003F1FBD" w:rsidRPr="00F31059">
        <w:rPr>
          <w:rFonts w:ascii="Arial" w:hAnsi="Arial" w:cs="Arial"/>
          <w:sz w:val="22"/>
          <w:szCs w:val="22"/>
        </w:rPr>
        <w:t xml:space="preserve">ducation </w:t>
      </w:r>
      <w:r w:rsidR="006621BB" w:rsidRPr="00F31059">
        <w:rPr>
          <w:rFonts w:ascii="Arial" w:hAnsi="Arial" w:cs="Arial"/>
          <w:sz w:val="22"/>
          <w:szCs w:val="22"/>
        </w:rPr>
        <w:t>O</w:t>
      </w:r>
      <w:r w:rsidR="003F1FBD" w:rsidRPr="00F31059">
        <w:rPr>
          <w:rFonts w:ascii="Arial" w:hAnsi="Arial" w:cs="Arial"/>
          <w:sz w:val="22"/>
          <w:szCs w:val="22"/>
        </w:rPr>
        <w:t>fficer (DEO)</w:t>
      </w:r>
      <w:r w:rsidR="006621BB" w:rsidRPr="00F31059">
        <w:rPr>
          <w:rFonts w:ascii="Arial" w:hAnsi="Arial" w:cs="Arial"/>
          <w:sz w:val="22"/>
          <w:szCs w:val="22"/>
        </w:rPr>
        <w:t xml:space="preserve"> </w:t>
      </w:r>
      <w:r w:rsidR="000504CF" w:rsidRPr="00F31059">
        <w:rPr>
          <w:rFonts w:ascii="Arial" w:hAnsi="Arial" w:cs="Arial"/>
          <w:sz w:val="22"/>
          <w:szCs w:val="22"/>
        </w:rPr>
        <w:t>no later than</w:t>
      </w:r>
      <w:r w:rsidR="003F1FBD" w:rsidRPr="00F31059">
        <w:rPr>
          <w:rFonts w:ascii="Arial" w:hAnsi="Arial" w:cs="Arial"/>
          <w:sz w:val="22"/>
          <w:szCs w:val="22"/>
        </w:rPr>
        <w:t xml:space="preserve"> </w:t>
      </w:r>
      <w:r w:rsidR="006621BB" w:rsidRPr="00F31059">
        <w:rPr>
          <w:rFonts w:ascii="Arial" w:hAnsi="Arial" w:cs="Arial"/>
          <w:sz w:val="22"/>
          <w:szCs w:val="22"/>
        </w:rPr>
        <w:t>72 hours</w:t>
      </w:r>
      <w:r w:rsidR="000504CF" w:rsidRPr="00F31059">
        <w:rPr>
          <w:rFonts w:ascii="Arial" w:hAnsi="Arial" w:cs="Arial"/>
          <w:sz w:val="22"/>
          <w:szCs w:val="22"/>
        </w:rPr>
        <w:t xml:space="preserve"> after</w:t>
      </w:r>
      <w:r w:rsidR="003F1FBD" w:rsidRPr="00F31059">
        <w:rPr>
          <w:rFonts w:ascii="Arial" w:hAnsi="Arial" w:cs="Arial"/>
          <w:sz w:val="22"/>
          <w:szCs w:val="22"/>
        </w:rPr>
        <w:t xml:space="preserve"> the </w:t>
      </w:r>
      <w:r w:rsidR="00B32588" w:rsidRPr="00F31059">
        <w:rPr>
          <w:rFonts w:ascii="Arial" w:hAnsi="Arial" w:cs="Arial"/>
          <w:sz w:val="22"/>
          <w:szCs w:val="22"/>
        </w:rPr>
        <w:t>discovery</w:t>
      </w:r>
      <w:r w:rsidR="0023411C" w:rsidRPr="00F31059">
        <w:rPr>
          <w:rFonts w:ascii="Arial" w:hAnsi="Arial" w:cs="Arial"/>
          <w:sz w:val="22"/>
          <w:szCs w:val="22"/>
        </w:rPr>
        <w:t xml:space="preserve">. </w:t>
      </w:r>
      <w:r w:rsidR="00F7443D" w:rsidRPr="00F31059">
        <w:rPr>
          <w:rFonts w:ascii="Arial" w:hAnsi="Arial" w:cs="Arial"/>
          <w:sz w:val="22"/>
          <w:szCs w:val="22"/>
        </w:rPr>
        <w:t xml:space="preserve">Though it is unnecessary to disclose specifics of the change, HPTs who become unqualified (e.g., are no longer enrolled or active in a program, </w:t>
      </w:r>
      <w:r w:rsidR="00F07890" w:rsidRPr="00F31059">
        <w:rPr>
          <w:rFonts w:ascii="Arial" w:hAnsi="Arial" w:cs="Arial"/>
          <w:sz w:val="22"/>
          <w:szCs w:val="22"/>
        </w:rPr>
        <w:t>pose a risk to the health and safe</w:t>
      </w:r>
      <w:r w:rsidR="006B6726" w:rsidRPr="00F31059">
        <w:rPr>
          <w:rFonts w:ascii="Arial" w:hAnsi="Arial" w:cs="Arial"/>
          <w:sz w:val="22"/>
          <w:szCs w:val="22"/>
        </w:rPr>
        <w:t>t</w:t>
      </w:r>
      <w:r w:rsidR="00F07890" w:rsidRPr="00F31059">
        <w:rPr>
          <w:rFonts w:ascii="Arial" w:hAnsi="Arial" w:cs="Arial"/>
          <w:sz w:val="22"/>
          <w:szCs w:val="22"/>
        </w:rPr>
        <w:t xml:space="preserve">y of others) will not be permitted </w:t>
      </w:r>
      <w:r w:rsidR="00E76FCC" w:rsidRPr="00F31059">
        <w:rPr>
          <w:rFonts w:ascii="Arial" w:hAnsi="Arial" w:cs="Arial"/>
          <w:sz w:val="22"/>
          <w:szCs w:val="22"/>
        </w:rPr>
        <w:t xml:space="preserve">to </w:t>
      </w:r>
      <w:r w:rsidR="00B402D4" w:rsidRPr="00F31059">
        <w:rPr>
          <w:rFonts w:ascii="Arial" w:hAnsi="Arial" w:cs="Arial"/>
          <w:sz w:val="22"/>
          <w:szCs w:val="22"/>
        </w:rPr>
        <w:t>continue training</w:t>
      </w:r>
      <w:r w:rsidR="00B17C49" w:rsidRPr="00F31059">
        <w:rPr>
          <w:rFonts w:ascii="Arial" w:hAnsi="Arial" w:cs="Arial"/>
          <w:sz w:val="22"/>
          <w:szCs w:val="22"/>
        </w:rPr>
        <w:t xml:space="preserve"> at the VA</w:t>
      </w:r>
      <w:r w:rsidR="00E76FCC" w:rsidRPr="00F31059">
        <w:rPr>
          <w:rFonts w:ascii="Arial" w:hAnsi="Arial" w:cs="Arial"/>
          <w:sz w:val="22"/>
          <w:szCs w:val="22"/>
        </w:rPr>
        <w:t xml:space="preserve"> and must be offboarded per VA policy</w:t>
      </w:r>
      <w:r w:rsidR="006621BB" w:rsidRPr="00F31059">
        <w:rPr>
          <w:rFonts w:ascii="Arial" w:hAnsi="Arial" w:cs="Arial"/>
          <w:sz w:val="22"/>
          <w:szCs w:val="22"/>
        </w:rPr>
        <w:t>.</w:t>
      </w:r>
    </w:p>
    <w:p w14:paraId="0E4BA072" w14:textId="77777777" w:rsidR="00901604" w:rsidRPr="009F3471" w:rsidRDefault="00901604" w:rsidP="00741D68">
      <w:pPr>
        <w:rPr>
          <w:rFonts w:ascii="Arial" w:hAnsi="Arial" w:cs="Arial"/>
          <w:sz w:val="20"/>
        </w:rPr>
      </w:pPr>
    </w:p>
    <w:p w14:paraId="0656E286" w14:textId="77777777" w:rsidR="001E74F7" w:rsidRPr="001E74F7" w:rsidRDefault="001E74F7" w:rsidP="001E74F7">
      <w:pPr>
        <w:rPr>
          <w:rFonts w:ascii="Arial" w:hAnsi="Arial" w:cs="Arial"/>
          <w:sz w:val="22"/>
          <w:szCs w:val="22"/>
        </w:rPr>
      </w:pPr>
      <w:r w:rsidRPr="001E74F7">
        <w:rPr>
          <w:rFonts w:ascii="Arial" w:hAnsi="Arial" w:cs="Arial"/>
          <w:b/>
          <w:bCs/>
          <w:sz w:val="22"/>
          <w:szCs w:val="22"/>
        </w:rPr>
        <w:t>I certify</w:t>
      </w:r>
      <w:r w:rsidRPr="001E74F7">
        <w:rPr>
          <w:rFonts w:ascii="Arial" w:hAnsi="Arial" w:cs="Arial"/>
          <w:sz w:val="22"/>
          <w:szCs w:val="22"/>
        </w:rPr>
        <w:t xml:space="preserve"> that each HPT on the attached list has: </w:t>
      </w:r>
    </w:p>
    <w:p w14:paraId="4E3CEF7E" w14:textId="77777777" w:rsidR="001E74F7" w:rsidRPr="001E74F7" w:rsidRDefault="001E74F7" w:rsidP="001E74F7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1E74F7">
        <w:rPr>
          <w:rFonts w:ascii="Arial" w:hAnsi="Arial" w:cs="Arial"/>
          <w:sz w:val="22"/>
          <w:szCs w:val="22"/>
        </w:rPr>
        <w:t>Met all requirements for enrollment and continued participation in the specified training program;</w:t>
      </w:r>
    </w:p>
    <w:p w14:paraId="12BC9330" w14:textId="77777777" w:rsidR="001E74F7" w:rsidRPr="001E74F7" w:rsidRDefault="001E74F7" w:rsidP="001E74F7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1E74F7">
        <w:rPr>
          <w:rFonts w:ascii="Arial" w:hAnsi="Arial" w:cs="Arial"/>
          <w:sz w:val="22"/>
          <w:szCs w:val="22"/>
        </w:rPr>
        <w:t>Met all criteria for their level of training;</w:t>
      </w:r>
    </w:p>
    <w:p w14:paraId="676746D1" w14:textId="11BEA087" w:rsidR="001E74F7" w:rsidRPr="001E74F7" w:rsidRDefault="001E74F7" w:rsidP="001E74F7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1E74F7">
        <w:rPr>
          <w:rFonts w:ascii="Arial" w:hAnsi="Arial" w:cs="Arial"/>
          <w:sz w:val="22"/>
          <w:szCs w:val="22"/>
        </w:rPr>
        <w:t xml:space="preserve">Evidence or self-certification </w:t>
      </w:r>
      <w:r w:rsidR="007C13A5">
        <w:rPr>
          <w:rFonts w:ascii="Arial" w:hAnsi="Arial" w:cs="Arial"/>
          <w:sz w:val="22"/>
          <w:szCs w:val="22"/>
        </w:rPr>
        <w:t xml:space="preserve">that </w:t>
      </w:r>
      <w:r w:rsidR="00FE5CA9">
        <w:rPr>
          <w:rFonts w:ascii="Arial" w:hAnsi="Arial" w:cs="Arial"/>
          <w:sz w:val="22"/>
          <w:szCs w:val="22"/>
        </w:rPr>
        <w:t xml:space="preserve">they are </w:t>
      </w:r>
      <w:r w:rsidR="00FE5CA9" w:rsidRPr="00FE5CA9">
        <w:rPr>
          <w:rFonts w:ascii="Arial" w:hAnsi="Arial" w:cs="Arial"/>
          <w:sz w:val="22"/>
          <w:szCs w:val="22"/>
        </w:rPr>
        <w:t>physically and mentally fit to perform the essential functions of the training program;</w:t>
      </w:r>
      <w:r w:rsidRPr="001E74F7">
        <w:rPr>
          <w:rFonts w:ascii="Arial" w:hAnsi="Arial" w:cs="Arial"/>
          <w:sz w:val="22"/>
          <w:szCs w:val="22"/>
        </w:rPr>
        <w:t xml:space="preserve"> </w:t>
      </w:r>
    </w:p>
    <w:p w14:paraId="0CEDB3BD" w14:textId="05685466" w:rsidR="001E74F7" w:rsidRPr="00722A91" w:rsidRDefault="001E74F7" w:rsidP="00502730">
      <w:pPr>
        <w:numPr>
          <w:ilvl w:val="0"/>
          <w:numId w:val="23"/>
        </w:numPr>
      </w:pPr>
      <w:r w:rsidRPr="001E74F7">
        <w:rPr>
          <w:rFonts w:ascii="Arial" w:hAnsi="Arial" w:cs="Arial"/>
          <w:sz w:val="22"/>
          <w:szCs w:val="22"/>
        </w:rPr>
        <w:t xml:space="preserve">Evidence or self-certification of up-to-date vaccinations for healthcare workers as recommended by Centers for Disease Control (CDC) and VA </w:t>
      </w:r>
      <w:hyperlink r:id="rId10" w:history="1">
        <w:r w:rsidRPr="001E74F7">
          <w:rPr>
            <w:rFonts w:ascii="Arial" w:hAnsi="Arial" w:cs="Arial"/>
            <w:color w:val="0563C1"/>
            <w:sz w:val="22"/>
            <w:szCs w:val="22"/>
            <w:u w:val="single"/>
          </w:rPr>
          <w:t>https://www.cdc.gov/vaccines/adults/rec-vac/hcw.html</w:t>
        </w:r>
      </w:hyperlink>
      <w:r w:rsidR="00502730">
        <w:rPr>
          <w:rFonts w:ascii="Arial" w:hAnsi="Arial" w:cs="Arial"/>
          <w:color w:val="0563C1"/>
          <w:sz w:val="22"/>
          <w:szCs w:val="22"/>
          <w:u w:val="single"/>
        </w:rPr>
        <w:t>;</w:t>
      </w:r>
      <w:r w:rsidRPr="001E74F7">
        <w:rPr>
          <w:rFonts w:ascii="Arial" w:hAnsi="Arial" w:cs="Arial"/>
          <w:sz w:val="22"/>
          <w:szCs w:val="22"/>
        </w:rPr>
        <w:t xml:space="preserve"> </w:t>
      </w:r>
    </w:p>
    <w:p w14:paraId="1615057F" w14:textId="0DBC2B20" w:rsidR="001E74F7" w:rsidRPr="001E74F7" w:rsidRDefault="001E74F7" w:rsidP="001E74F7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1E74F7">
        <w:rPr>
          <w:rFonts w:ascii="Arial" w:hAnsi="Arial" w:cs="Arial"/>
          <w:sz w:val="22"/>
          <w:szCs w:val="22"/>
        </w:rPr>
        <w:t xml:space="preserve">Evidence of tuberculosis screening </w:t>
      </w:r>
      <w:r w:rsidR="008B4170">
        <w:rPr>
          <w:rFonts w:ascii="Arial" w:hAnsi="Arial" w:cs="Arial"/>
          <w:sz w:val="22"/>
          <w:szCs w:val="22"/>
        </w:rPr>
        <w:t xml:space="preserve">and testing per CDC health care personnel guidelines </w:t>
      </w:r>
      <w:hyperlink r:id="rId11" w:history="1">
        <w:r w:rsidR="008B4170" w:rsidRPr="00F122AF">
          <w:rPr>
            <w:rStyle w:val="Hyperlink"/>
            <w:rFonts w:ascii="Arial" w:hAnsi="Arial" w:cs="Arial"/>
            <w:sz w:val="22"/>
            <w:szCs w:val="22"/>
          </w:rPr>
          <w:t>https://www.cdc.gov/tb/topic/testing/healthcareworkers.htm</w:t>
        </w:r>
      </w:hyperlink>
      <w:r w:rsidRPr="001E74F7">
        <w:rPr>
          <w:rFonts w:ascii="Arial" w:hAnsi="Arial" w:cs="Arial"/>
          <w:sz w:val="22"/>
          <w:szCs w:val="22"/>
        </w:rPr>
        <w:t xml:space="preserve">; </w:t>
      </w:r>
    </w:p>
    <w:p w14:paraId="3F809694" w14:textId="77777777" w:rsidR="001E74F7" w:rsidRPr="001E74F7" w:rsidRDefault="001E74F7" w:rsidP="001E74F7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1E74F7">
        <w:rPr>
          <w:rFonts w:ascii="Arial" w:hAnsi="Arial" w:cs="Arial"/>
          <w:sz w:val="22"/>
          <w:szCs w:val="22"/>
        </w:rPr>
        <w:t xml:space="preserve">Identification documents to meet VA security requirements; </w:t>
      </w:r>
      <w:hyperlink r:id="rId12" w:history="1">
        <w:r w:rsidRPr="001E74F7">
          <w:rPr>
            <w:rFonts w:ascii="Arial" w:hAnsi="Arial" w:cs="Arial"/>
            <w:color w:val="0563C1"/>
            <w:sz w:val="22"/>
            <w:szCs w:val="22"/>
            <w:u w:val="single"/>
          </w:rPr>
          <w:t>https://www.oit.va.gov/programs/piv/_media/docs/IDMatrix.pdf</w:t>
        </w:r>
      </w:hyperlink>
      <w:r w:rsidRPr="001E74F7">
        <w:rPr>
          <w:rFonts w:ascii="Arial" w:hAnsi="Arial" w:cs="Arial"/>
          <w:color w:val="0563C1"/>
          <w:sz w:val="22"/>
          <w:szCs w:val="22"/>
          <w:u w:val="single"/>
        </w:rPr>
        <w:t xml:space="preserve">; </w:t>
      </w:r>
      <w:r w:rsidRPr="001E74F7">
        <w:rPr>
          <w:rFonts w:ascii="Arial" w:hAnsi="Arial" w:cs="Arial"/>
          <w:sz w:val="22"/>
          <w:szCs w:val="22"/>
        </w:rPr>
        <w:t>and</w:t>
      </w:r>
    </w:p>
    <w:p w14:paraId="431D8382" w14:textId="77777777" w:rsidR="001E74F7" w:rsidRPr="001E74F7" w:rsidRDefault="001E74F7" w:rsidP="001E74F7">
      <w:pPr>
        <w:numPr>
          <w:ilvl w:val="0"/>
          <w:numId w:val="23"/>
        </w:numPr>
        <w:rPr>
          <w:rFonts w:ascii="Arial" w:hAnsi="Arial" w:cs="Arial"/>
          <w:sz w:val="22"/>
          <w:szCs w:val="22"/>
        </w:rPr>
      </w:pPr>
      <w:r w:rsidRPr="001E74F7">
        <w:rPr>
          <w:rFonts w:ascii="Arial" w:hAnsi="Arial" w:cs="Arial"/>
          <w:sz w:val="22"/>
          <w:szCs w:val="22"/>
        </w:rPr>
        <w:t xml:space="preserve">Results of screening against the Health and Human Services’ List of Excluded Individuals and Entities (LEIE). </w:t>
      </w:r>
      <w:hyperlink r:id="rId13" w:history="1">
        <w:r w:rsidRPr="001E74F7">
          <w:rPr>
            <w:rFonts w:ascii="Arial" w:hAnsi="Arial" w:cs="Arial"/>
            <w:color w:val="0563C1"/>
            <w:sz w:val="22"/>
            <w:szCs w:val="22"/>
            <w:u w:val="single"/>
          </w:rPr>
          <w:t>https://exclusions.oig.hhs.gov/</w:t>
        </w:r>
      </w:hyperlink>
      <w:r w:rsidR="00A5655C" w:rsidRPr="00A5655C">
        <w:rPr>
          <w:rFonts w:ascii="Arial" w:hAnsi="Arial" w:cs="Arial"/>
          <w:sz w:val="22"/>
          <w:szCs w:val="22"/>
        </w:rPr>
        <w:t>.</w:t>
      </w:r>
    </w:p>
    <w:p w14:paraId="5E4AE09A" w14:textId="77777777" w:rsidR="00B55D01" w:rsidRPr="009F3471" w:rsidRDefault="00B55D01" w:rsidP="00EF004A">
      <w:pPr>
        <w:rPr>
          <w:rFonts w:ascii="Arial" w:hAnsi="Arial" w:cs="Arial"/>
          <w:b/>
          <w:sz w:val="16"/>
          <w:szCs w:val="16"/>
        </w:rPr>
      </w:pPr>
    </w:p>
    <w:p w14:paraId="79974DA2" w14:textId="77777777" w:rsidR="00051CBA" w:rsidRPr="00F31059" w:rsidRDefault="00051CBA" w:rsidP="00091318">
      <w:pPr>
        <w:keepNext/>
        <w:keepLines/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b/>
          <w:sz w:val="22"/>
          <w:szCs w:val="22"/>
        </w:rPr>
        <w:t xml:space="preserve">I certify </w:t>
      </w:r>
      <w:r w:rsidRPr="00F31059">
        <w:rPr>
          <w:rFonts w:ascii="Arial" w:hAnsi="Arial" w:cs="Arial"/>
          <w:sz w:val="22"/>
          <w:szCs w:val="22"/>
        </w:rPr>
        <w:t xml:space="preserve">that EVERY HPT on the attached list has </w:t>
      </w:r>
      <w:r w:rsidR="007536F5" w:rsidRPr="00F31059">
        <w:rPr>
          <w:rFonts w:ascii="Arial" w:hAnsi="Arial" w:cs="Arial"/>
          <w:sz w:val="22"/>
          <w:szCs w:val="22"/>
        </w:rPr>
        <w:t xml:space="preserve">met ALL admission criteria of </w:t>
      </w:r>
      <w:r w:rsidRPr="00F31059">
        <w:rPr>
          <w:rFonts w:ascii="Arial" w:hAnsi="Arial" w:cs="Arial"/>
          <w:sz w:val="22"/>
          <w:szCs w:val="22"/>
        </w:rPr>
        <w:t>the training program including, but not limited to: (check all that apply):</w:t>
      </w:r>
    </w:p>
    <w:p w14:paraId="3C8A29F3" w14:textId="77777777" w:rsidR="00051CBA" w:rsidRPr="00F31059" w:rsidRDefault="00051CBA" w:rsidP="00091318">
      <w:pPr>
        <w:pStyle w:val="ListParagraph"/>
        <w:keepNext/>
        <w:keepLines/>
        <w:numPr>
          <w:ilvl w:val="1"/>
          <w:numId w:val="19"/>
        </w:numPr>
        <w:rPr>
          <w:rFonts w:ascii="Arial" w:hAnsi="Arial" w:cs="Arial"/>
        </w:rPr>
      </w:pPr>
      <w:r w:rsidRPr="00F31059">
        <w:rPr>
          <w:rFonts w:ascii="Arial" w:hAnsi="Arial" w:cs="Arial"/>
        </w:rPr>
        <w:t>Primary source verification of current and past license(s) or registration(s) in any field</w:t>
      </w:r>
    </w:p>
    <w:p w14:paraId="1B7830E9" w14:textId="77777777" w:rsidR="00051CBA" w:rsidRPr="00F31059" w:rsidRDefault="00051CBA" w:rsidP="00091318">
      <w:pPr>
        <w:pStyle w:val="ListParagraph"/>
        <w:keepNext/>
        <w:keepLines/>
        <w:numPr>
          <w:ilvl w:val="1"/>
          <w:numId w:val="19"/>
        </w:numPr>
        <w:rPr>
          <w:rFonts w:ascii="Arial" w:hAnsi="Arial" w:cs="Arial"/>
        </w:rPr>
      </w:pPr>
      <w:r w:rsidRPr="00F31059">
        <w:rPr>
          <w:rFonts w:ascii="Arial" w:hAnsi="Arial" w:cs="Arial"/>
        </w:rPr>
        <w:t xml:space="preserve">Certification(s) through the state licensing board(s) and/or national and state certification bodies </w:t>
      </w:r>
    </w:p>
    <w:p w14:paraId="6CF9281E" w14:textId="77777777" w:rsidR="00051CBA" w:rsidRPr="00F31059" w:rsidRDefault="00051CBA" w:rsidP="00091318">
      <w:pPr>
        <w:pStyle w:val="ListParagraph"/>
        <w:keepNext/>
        <w:keepLines/>
        <w:numPr>
          <w:ilvl w:val="1"/>
          <w:numId w:val="19"/>
        </w:numPr>
        <w:rPr>
          <w:rFonts w:ascii="Arial" w:hAnsi="Arial" w:cs="Arial"/>
        </w:rPr>
      </w:pPr>
      <w:r w:rsidRPr="00F31059">
        <w:rPr>
          <w:rFonts w:ascii="Arial" w:hAnsi="Arial" w:cs="Arial"/>
        </w:rPr>
        <w:t>Drug Enforcement Administration (DEA) registration</w:t>
      </w:r>
    </w:p>
    <w:p w14:paraId="2D85000F" w14:textId="77777777" w:rsidR="00051CBA" w:rsidRPr="00F31059" w:rsidRDefault="00051CBA" w:rsidP="00091318">
      <w:pPr>
        <w:pStyle w:val="ListParagraph"/>
        <w:keepNext/>
        <w:keepLines/>
        <w:numPr>
          <w:ilvl w:val="1"/>
          <w:numId w:val="19"/>
        </w:numPr>
        <w:rPr>
          <w:rFonts w:ascii="Arial" w:hAnsi="Arial" w:cs="Arial"/>
        </w:rPr>
      </w:pPr>
      <w:r w:rsidRPr="00F31059">
        <w:rPr>
          <w:rFonts w:ascii="Arial" w:hAnsi="Arial" w:cs="Arial"/>
        </w:rPr>
        <w:t>National Provider Identifier (NPI) registration</w:t>
      </w:r>
    </w:p>
    <w:p w14:paraId="62600E59" w14:textId="77777777" w:rsidR="00051CBA" w:rsidRPr="00F31059" w:rsidRDefault="00051CBA" w:rsidP="00091318">
      <w:pPr>
        <w:pStyle w:val="ListParagraph"/>
        <w:keepNext/>
        <w:keepLines/>
        <w:numPr>
          <w:ilvl w:val="1"/>
          <w:numId w:val="19"/>
        </w:numPr>
        <w:rPr>
          <w:rFonts w:ascii="Arial" w:hAnsi="Arial" w:cs="Arial"/>
        </w:rPr>
      </w:pPr>
      <w:r w:rsidRPr="00F31059">
        <w:rPr>
          <w:rFonts w:ascii="Arial" w:hAnsi="Arial" w:cs="Arial"/>
        </w:rPr>
        <w:t>Other admission criteria: ____________________________</w:t>
      </w:r>
    </w:p>
    <w:p w14:paraId="1A135070" w14:textId="77777777" w:rsidR="00CD2FE2" w:rsidRPr="00F31059" w:rsidRDefault="00CD2FE2" w:rsidP="00EF004A">
      <w:pPr>
        <w:rPr>
          <w:rFonts w:ascii="Arial" w:hAnsi="Arial" w:cs="Arial"/>
          <w:b/>
          <w:sz w:val="22"/>
          <w:szCs w:val="22"/>
        </w:rPr>
      </w:pPr>
    </w:p>
    <w:p w14:paraId="7201A5F0" w14:textId="77777777" w:rsidR="00CD2FE2" w:rsidRPr="00F31059" w:rsidRDefault="00EF004A" w:rsidP="00EF004A">
      <w:pPr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b/>
          <w:sz w:val="22"/>
          <w:szCs w:val="22"/>
        </w:rPr>
        <w:t>I certify</w:t>
      </w:r>
      <w:r w:rsidRPr="00F31059">
        <w:rPr>
          <w:rFonts w:ascii="Arial" w:hAnsi="Arial" w:cs="Arial"/>
          <w:sz w:val="22"/>
          <w:szCs w:val="22"/>
        </w:rPr>
        <w:t xml:space="preserve"> that</w:t>
      </w:r>
      <w:r w:rsidR="00BF5781" w:rsidRPr="00F31059">
        <w:rPr>
          <w:rFonts w:ascii="Arial" w:hAnsi="Arial" w:cs="Arial"/>
          <w:sz w:val="22"/>
          <w:szCs w:val="22"/>
        </w:rPr>
        <w:t xml:space="preserve"> </w:t>
      </w:r>
      <w:r w:rsidRPr="00F31059">
        <w:rPr>
          <w:rFonts w:ascii="Arial" w:hAnsi="Arial" w:cs="Arial"/>
          <w:sz w:val="22"/>
          <w:szCs w:val="22"/>
        </w:rPr>
        <w:t>HPTs</w:t>
      </w:r>
      <w:r w:rsidR="0064703C" w:rsidRPr="00F31059">
        <w:rPr>
          <w:rFonts w:ascii="Arial" w:hAnsi="Arial" w:cs="Arial"/>
          <w:sz w:val="22"/>
          <w:szCs w:val="22"/>
        </w:rPr>
        <w:t xml:space="preserve"> on the attached list who </w:t>
      </w:r>
      <w:r w:rsidR="00F00774" w:rsidRPr="00F31059">
        <w:rPr>
          <w:rFonts w:ascii="Arial" w:hAnsi="Arial" w:cs="Arial"/>
          <w:sz w:val="22"/>
          <w:szCs w:val="22"/>
        </w:rPr>
        <w:t>meet any of the following criteria</w:t>
      </w:r>
      <w:r w:rsidR="00366F8A" w:rsidRPr="00F31059">
        <w:rPr>
          <w:rFonts w:ascii="Arial" w:hAnsi="Arial" w:cs="Arial"/>
          <w:sz w:val="22"/>
          <w:szCs w:val="22"/>
        </w:rPr>
        <w:t>,</w:t>
      </w:r>
      <w:r w:rsidR="00FE6BFC" w:rsidRPr="00F31059">
        <w:rPr>
          <w:rFonts w:ascii="Arial" w:hAnsi="Arial" w:cs="Arial"/>
          <w:sz w:val="22"/>
          <w:szCs w:val="22"/>
        </w:rPr>
        <w:t xml:space="preserve"> </w:t>
      </w:r>
      <w:r w:rsidR="00CD2FE2" w:rsidRPr="00F31059">
        <w:rPr>
          <w:rFonts w:ascii="Arial" w:hAnsi="Arial" w:cs="Arial"/>
          <w:sz w:val="22"/>
          <w:szCs w:val="22"/>
        </w:rPr>
        <w:t xml:space="preserve">have </w:t>
      </w:r>
      <w:r w:rsidR="00A358DF" w:rsidRPr="00F31059">
        <w:rPr>
          <w:rFonts w:ascii="Arial" w:hAnsi="Arial" w:cs="Arial"/>
          <w:sz w:val="22"/>
          <w:szCs w:val="22"/>
        </w:rPr>
        <w:t xml:space="preserve">had their information verified </w:t>
      </w:r>
      <w:r w:rsidR="00CD6BA1" w:rsidRPr="00F31059">
        <w:rPr>
          <w:rFonts w:ascii="Arial" w:hAnsi="Arial" w:cs="Arial"/>
          <w:sz w:val="22"/>
          <w:szCs w:val="22"/>
        </w:rPr>
        <w:t xml:space="preserve">as stated </w:t>
      </w:r>
      <w:r w:rsidR="00A358DF" w:rsidRPr="00F31059">
        <w:rPr>
          <w:rFonts w:ascii="Arial" w:hAnsi="Arial" w:cs="Arial"/>
          <w:sz w:val="22"/>
          <w:szCs w:val="22"/>
        </w:rPr>
        <w:t xml:space="preserve">and therefore </w:t>
      </w:r>
      <w:r w:rsidR="00CD2FE2" w:rsidRPr="00F31059">
        <w:rPr>
          <w:rFonts w:ascii="Arial" w:hAnsi="Arial" w:cs="Arial"/>
          <w:sz w:val="22"/>
          <w:szCs w:val="22"/>
        </w:rPr>
        <w:t>me</w:t>
      </w:r>
      <w:r w:rsidR="00A358DF" w:rsidRPr="00F31059">
        <w:rPr>
          <w:rFonts w:ascii="Arial" w:hAnsi="Arial" w:cs="Arial"/>
          <w:sz w:val="22"/>
          <w:szCs w:val="22"/>
        </w:rPr>
        <w:t>e</w:t>
      </w:r>
      <w:r w:rsidR="00CD2FE2" w:rsidRPr="00F31059">
        <w:rPr>
          <w:rFonts w:ascii="Arial" w:hAnsi="Arial" w:cs="Arial"/>
          <w:sz w:val="22"/>
          <w:szCs w:val="22"/>
        </w:rPr>
        <w:t>t Federal appointment eligibility requirements:</w:t>
      </w:r>
    </w:p>
    <w:p w14:paraId="4447CC71" w14:textId="77777777" w:rsidR="00AA1E4B" w:rsidRPr="00F31059" w:rsidRDefault="00762BA7" w:rsidP="00E3457F">
      <w:pPr>
        <w:pStyle w:val="ListParagraph"/>
        <w:numPr>
          <w:ilvl w:val="0"/>
          <w:numId w:val="22"/>
        </w:numPr>
        <w:rPr>
          <w:rStyle w:val="Hyperlink"/>
          <w:rFonts w:ascii="Arial" w:hAnsi="Arial" w:cs="Arial"/>
          <w:color w:val="auto"/>
          <w:u w:val="none"/>
        </w:rPr>
      </w:pPr>
      <w:r w:rsidRPr="00F31059">
        <w:rPr>
          <w:rFonts w:ascii="Arial" w:hAnsi="Arial" w:cs="Arial"/>
          <w:b/>
          <w:bCs/>
        </w:rPr>
        <w:t xml:space="preserve">HPTs </w:t>
      </w:r>
      <w:r w:rsidR="00EF004A" w:rsidRPr="00F31059">
        <w:rPr>
          <w:rFonts w:ascii="Arial" w:hAnsi="Arial" w:cs="Arial"/>
          <w:b/>
          <w:bCs/>
        </w:rPr>
        <w:t xml:space="preserve">who </w:t>
      </w:r>
      <w:r w:rsidR="00E3457F" w:rsidRPr="00F31059">
        <w:rPr>
          <w:rFonts w:ascii="Arial" w:hAnsi="Arial" w:cs="Arial"/>
          <w:b/>
          <w:bCs/>
        </w:rPr>
        <w:t>were born male</w:t>
      </w:r>
      <w:r w:rsidR="00E3457F" w:rsidRPr="00F31059">
        <w:rPr>
          <w:rFonts w:ascii="Arial" w:hAnsi="Arial" w:cs="Arial"/>
        </w:rPr>
        <w:t xml:space="preserve"> and who </w:t>
      </w:r>
      <w:r w:rsidR="00EF004A" w:rsidRPr="00F31059">
        <w:rPr>
          <w:rFonts w:ascii="Arial" w:hAnsi="Arial" w:cs="Arial"/>
        </w:rPr>
        <w:t>are US citizens</w:t>
      </w:r>
      <w:r w:rsidR="00B746F7" w:rsidRPr="00F31059">
        <w:rPr>
          <w:rFonts w:ascii="Arial" w:hAnsi="Arial" w:cs="Arial"/>
        </w:rPr>
        <w:t xml:space="preserve">, </w:t>
      </w:r>
      <w:r w:rsidR="00E3457F" w:rsidRPr="00F31059">
        <w:rPr>
          <w:rFonts w:ascii="Arial" w:hAnsi="Arial" w:cs="Arial"/>
        </w:rPr>
        <w:t>immigrants to the US</w:t>
      </w:r>
      <w:r w:rsidR="00B746F7" w:rsidRPr="00F31059">
        <w:rPr>
          <w:rFonts w:ascii="Arial" w:hAnsi="Arial" w:cs="Arial"/>
        </w:rPr>
        <w:t xml:space="preserve">, or are otherwise required </w:t>
      </w:r>
      <w:r w:rsidR="5BD4625A" w:rsidRPr="00F31059">
        <w:rPr>
          <w:rFonts w:ascii="Arial" w:hAnsi="Arial" w:cs="Arial"/>
        </w:rPr>
        <w:t xml:space="preserve">by law </w:t>
      </w:r>
      <w:r w:rsidR="00B746F7" w:rsidRPr="00F31059">
        <w:rPr>
          <w:rFonts w:ascii="Arial" w:hAnsi="Arial" w:cs="Arial"/>
        </w:rPr>
        <w:t>to register</w:t>
      </w:r>
      <w:r w:rsidR="00C33FC7" w:rsidRPr="00F31059">
        <w:rPr>
          <w:rFonts w:ascii="Arial" w:hAnsi="Arial" w:cs="Arial"/>
        </w:rPr>
        <w:t>,</w:t>
      </w:r>
      <w:r w:rsidR="00E3457F" w:rsidRPr="00F31059">
        <w:rPr>
          <w:rFonts w:ascii="Arial" w:hAnsi="Arial" w:cs="Arial"/>
        </w:rPr>
        <w:t xml:space="preserve"> </w:t>
      </w:r>
      <w:r w:rsidR="005F3E05" w:rsidRPr="00F31059">
        <w:rPr>
          <w:rFonts w:ascii="Arial" w:hAnsi="Arial" w:cs="Arial"/>
        </w:rPr>
        <w:t xml:space="preserve">have </w:t>
      </w:r>
      <w:r w:rsidR="00825844" w:rsidRPr="00F31059">
        <w:rPr>
          <w:rFonts w:ascii="Arial" w:hAnsi="Arial" w:cs="Arial"/>
        </w:rPr>
        <w:t>register</w:t>
      </w:r>
      <w:r w:rsidR="009829CA" w:rsidRPr="00F31059">
        <w:rPr>
          <w:rFonts w:ascii="Arial" w:hAnsi="Arial" w:cs="Arial"/>
        </w:rPr>
        <w:t>ed</w:t>
      </w:r>
      <w:r w:rsidR="00825844" w:rsidRPr="00F31059">
        <w:rPr>
          <w:rFonts w:ascii="Arial" w:hAnsi="Arial" w:cs="Arial"/>
        </w:rPr>
        <w:t xml:space="preserve"> with </w:t>
      </w:r>
      <w:r w:rsidR="00B01272" w:rsidRPr="00F31059">
        <w:rPr>
          <w:rFonts w:ascii="Arial" w:hAnsi="Arial" w:cs="Arial"/>
        </w:rPr>
        <w:t xml:space="preserve">the </w:t>
      </w:r>
      <w:r w:rsidR="00825844" w:rsidRPr="00F31059">
        <w:rPr>
          <w:rFonts w:ascii="Arial" w:hAnsi="Arial" w:cs="Arial"/>
        </w:rPr>
        <w:t>Selective Service</w:t>
      </w:r>
      <w:r w:rsidR="00E3457F" w:rsidRPr="00F31059">
        <w:rPr>
          <w:rFonts w:ascii="Arial" w:hAnsi="Arial" w:cs="Arial"/>
        </w:rPr>
        <w:t xml:space="preserve"> System</w:t>
      </w:r>
      <w:r w:rsidR="00517CE4" w:rsidRPr="00F31059">
        <w:rPr>
          <w:rFonts w:ascii="Arial" w:hAnsi="Arial" w:cs="Arial"/>
        </w:rPr>
        <w:t>.</w:t>
      </w:r>
      <w:r w:rsidR="00E3457F" w:rsidRPr="00F31059">
        <w:rPr>
          <w:rFonts w:ascii="Arial" w:hAnsi="Arial" w:cs="Arial"/>
        </w:rPr>
        <w:t xml:space="preserve"> </w:t>
      </w:r>
      <w:hyperlink r:id="rId14">
        <w:r w:rsidR="00E3457F" w:rsidRPr="00F31059">
          <w:rPr>
            <w:rStyle w:val="Hyperlink"/>
            <w:rFonts w:ascii="Arial" w:hAnsi="Arial" w:cs="Arial"/>
          </w:rPr>
          <w:t>https://www.sss.gov</w:t>
        </w:r>
      </w:hyperlink>
    </w:p>
    <w:p w14:paraId="117AE664" w14:textId="77777777" w:rsidR="00AA1E4B" w:rsidRPr="00F31059" w:rsidRDefault="00E3457F" w:rsidP="00E3457F">
      <w:pPr>
        <w:pStyle w:val="ListParagraph"/>
        <w:numPr>
          <w:ilvl w:val="0"/>
          <w:numId w:val="22"/>
        </w:numPr>
        <w:rPr>
          <w:rFonts w:ascii="Arial" w:hAnsi="Arial" w:cs="Arial"/>
        </w:rPr>
      </w:pPr>
      <w:r w:rsidRPr="00F31059">
        <w:rPr>
          <w:rFonts w:ascii="Arial" w:hAnsi="Arial" w:cs="Arial"/>
          <w:b/>
          <w:bCs/>
        </w:rPr>
        <w:t xml:space="preserve">HPTs who are </w:t>
      </w:r>
      <w:r w:rsidR="005F3E05" w:rsidRPr="00F31059">
        <w:rPr>
          <w:rFonts w:ascii="Arial" w:hAnsi="Arial" w:cs="Arial"/>
          <w:b/>
          <w:bCs/>
        </w:rPr>
        <w:t>i</w:t>
      </w:r>
      <w:r w:rsidRPr="00F31059">
        <w:rPr>
          <w:rFonts w:ascii="Arial" w:hAnsi="Arial" w:cs="Arial"/>
          <w:b/>
          <w:bCs/>
          <w:iCs/>
        </w:rPr>
        <w:t>nternational medical school graduates</w:t>
      </w:r>
      <w:r w:rsidRPr="00F31059">
        <w:rPr>
          <w:rFonts w:ascii="Arial" w:hAnsi="Arial" w:cs="Arial"/>
        </w:rPr>
        <w:t xml:space="preserve"> have had primary source verification of the Educational Council for Foreign Medical Graduates (ECFMG) certificates.</w:t>
      </w:r>
    </w:p>
    <w:p w14:paraId="32E54DEA" w14:textId="77777777" w:rsidR="0064703C" w:rsidRPr="00F31059" w:rsidRDefault="00E3457F" w:rsidP="0064703C">
      <w:pPr>
        <w:pStyle w:val="ListParagraph"/>
        <w:numPr>
          <w:ilvl w:val="0"/>
          <w:numId w:val="22"/>
        </w:numPr>
        <w:rPr>
          <w:rStyle w:val="Hyperlink"/>
          <w:rFonts w:ascii="Arial" w:hAnsi="Arial" w:cs="Arial"/>
          <w:color w:val="auto"/>
          <w:u w:val="none"/>
        </w:rPr>
      </w:pPr>
      <w:r w:rsidRPr="00F31059">
        <w:rPr>
          <w:rFonts w:ascii="Arial" w:hAnsi="Arial" w:cs="Arial"/>
          <w:b/>
          <w:bCs/>
        </w:rPr>
        <w:t xml:space="preserve">HPTs who </w:t>
      </w:r>
      <w:r w:rsidR="00732C5A" w:rsidRPr="00F31059">
        <w:rPr>
          <w:rFonts w:ascii="Arial" w:hAnsi="Arial" w:cs="Arial"/>
          <w:b/>
          <w:bCs/>
        </w:rPr>
        <w:t>currently have or previously had full unrestricted license(s)</w:t>
      </w:r>
      <w:r w:rsidR="00071055" w:rsidRPr="00F31059">
        <w:rPr>
          <w:rFonts w:ascii="Arial" w:hAnsi="Arial" w:cs="Arial"/>
        </w:rPr>
        <w:t>, including licenses in other professions,</w:t>
      </w:r>
      <w:r w:rsidR="00732C5A" w:rsidRPr="00F31059">
        <w:rPr>
          <w:rFonts w:ascii="Arial" w:hAnsi="Arial" w:cs="Arial"/>
        </w:rPr>
        <w:t xml:space="preserve"> </w:t>
      </w:r>
      <w:r w:rsidRPr="00F31059">
        <w:rPr>
          <w:rFonts w:ascii="Arial" w:hAnsi="Arial" w:cs="Arial"/>
        </w:rPr>
        <w:t>have been screened against the National Practitioner Data Bank (NPDB)</w:t>
      </w:r>
      <w:r w:rsidR="00B746F7" w:rsidRPr="00F31059">
        <w:rPr>
          <w:rFonts w:ascii="Arial" w:hAnsi="Arial" w:cs="Arial"/>
        </w:rPr>
        <w:t xml:space="preserve">. </w:t>
      </w:r>
      <w:hyperlink r:id="rId15">
        <w:r w:rsidR="00B746F7" w:rsidRPr="00F31059">
          <w:rPr>
            <w:rStyle w:val="Hyperlink"/>
            <w:rFonts w:ascii="Arial" w:hAnsi="Arial" w:cs="Arial"/>
          </w:rPr>
          <w:t>https://www.npdb.hrsa.gov/</w:t>
        </w:r>
      </w:hyperlink>
    </w:p>
    <w:p w14:paraId="21EADDB4" w14:textId="77777777" w:rsidR="00CE00BF" w:rsidRPr="00F31059" w:rsidRDefault="00E3457F" w:rsidP="0064703C">
      <w:pPr>
        <w:pStyle w:val="ListParagraph"/>
        <w:numPr>
          <w:ilvl w:val="0"/>
          <w:numId w:val="22"/>
        </w:numPr>
        <w:rPr>
          <w:rFonts w:ascii="Arial" w:hAnsi="Arial" w:cs="Arial"/>
        </w:rPr>
      </w:pPr>
      <w:r w:rsidRPr="00F31059">
        <w:rPr>
          <w:rFonts w:ascii="Arial" w:hAnsi="Arial" w:cs="Arial"/>
          <w:b/>
          <w:bCs/>
        </w:rPr>
        <w:t xml:space="preserve">HPTs who are </w:t>
      </w:r>
      <w:r w:rsidR="00A82E19" w:rsidRPr="00F31059">
        <w:rPr>
          <w:rFonts w:ascii="Arial" w:hAnsi="Arial" w:cs="Arial"/>
          <w:b/>
          <w:bCs/>
        </w:rPr>
        <w:t>non-US</w:t>
      </w:r>
      <w:r w:rsidR="009137C2" w:rsidRPr="00F31059">
        <w:rPr>
          <w:rFonts w:ascii="Arial" w:hAnsi="Arial" w:cs="Arial"/>
          <w:b/>
          <w:bCs/>
        </w:rPr>
        <w:t xml:space="preserve"> citizen</w:t>
      </w:r>
      <w:r w:rsidRPr="00F31059">
        <w:rPr>
          <w:rFonts w:ascii="Arial" w:hAnsi="Arial" w:cs="Arial"/>
          <w:b/>
          <w:bCs/>
        </w:rPr>
        <w:t>s</w:t>
      </w:r>
      <w:r w:rsidR="00CE00BF" w:rsidRPr="00F31059">
        <w:rPr>
          <w:rFonts w:ascii="Arial" w:hAnsi="Arial" w:cs="Arial"/>
        </w:rPr>
        <w:t>:</w:t>
      </w:r>
      <w:r w:rsidR="00732C5A" w:rsidRPr="00F31059">
        <w:rPr>
          <w:rFonts w:ascii="Arial" w:hAnsi="Arial" w:cs="Arial"/>
        </w:rPr>
        <w:t xml:space="preserve"> </w:t>
      </w:r>
    </w:p>
    <w:p w14:paraId="4A48181C" w14:textId="77777777" w:rsidR="00CE00BF" w:rsidRPr="00F31059" w:rsidRDefault="00CE00BF" w:rsidP="00E91973">
      <w:pPr>
        <w:pStyle w:val="ListParagraph"/>
        <w:keepNext/>
        <w:keepLines/>
        <w:numPr>
          <w:ilvl w:val="0"/>
          <w:numId w:val="21"/>
        </w:numPr>
        <w:rPr>
          <w:rFonts w:ascii="Arial" w:hAnsi="Arial" w:cs="Arial"/>
        </w:rPr>
      </w:pPr>
      <w:r w:rsidRPr="00F31059">
        <w:rPr>
          <w:rFonts w:ascii="Arial" w:hAnsi="Arial" w:cs="Arial"/>
        </w:rPr>
        <w:t>H</w:t>
      </w:r>
      <w:r w:rsidR="00732C5A" w:rsidRPr="00F31059">
        <w:rPr>
          <w:rFonts w:ascii="Arial" w:hAnsi="Arial" w:cs="Arial"/>
        </w:rPr>
        <w:t xml:space="preserve">ave </w:t>
      </w:r>
      <w:r w:rsidR="007958EE" w:rsidRPr="00F31059">
        <w:rPr>
          <w:rFonts w:ascii="Arial" w:hAnsi="Arial" w:cs="Arial"/>
        </w:rPr>
        <w:t>current</w:t>
      </w:r>
      <w:r w:rsidR="00732C5A" w:rsidRPr="00F31059">
        <w:rPr>
          <w:rFonts w:ascii="Arial" w:hAnsi="Arial" w:cs="Arial"/>
        </w:rPr>
        <w:t xml:space="preserve"> </w:t>
      </w:r>
      <w:r w:rsidR="00FA18B0" w:rsidRPr="00F31059">
        <w:rPr>
          <w:rFonts w:ascii="Arial" w:hAnsi="Arial" w:cs="Arial"/>
        </w:rPr>
        <w:t>i</w:t>
      </w:r>
      <w:r w:rsidR="003705CF" w:rsidRPr="00F31059">
        <w:rPr>
          <w:rFonts w:ascii="Arial" w:hAnsi="Arial" w:cs="Arial"/>
        </w:rPr>
        <w:t xml:space="preserve">mmigrant, </w:t>
      </w:r>
      <w:r w:rsidR="009137C2" w:rsidRPr="00F31059">
        <w:rPr>
          <w:rFonts w:ascii="Arial" w:hAnsi="Arial" w:cs="Arial"/>
        </w:rPr>
        <w:t>non-immigrant</w:t>
      </w:r>
      <w:r w:rsidR="00B05C10" w:rsidRPr="00F31059">
        <w:rPr>
          <w:rFonts w:ascii="Arial" w:hAnsi="Arial" w:cs="Arial"/>
        </w:rPr>
        <w:t xml:space="preserve">, </w:t>
      </w:r>
      <w:r w:rsidR="003705CF" w:rsidRPr="00F31059">
        <w:rPr>
          <w:rFonts w:ascii="Arial" w:hAnsi="Arial" w:cs="Arial"/>
        </w:rPr>
        <w:t xml:space="preserve">exchange visitor </w:t>
      </w:r>
      <w:r w:rsidR="00EA5A73" w:rsidRPr="00F31059">
        <w:rPr>
          <w:rFonts w:ascii="Arial" w:hAnsi="Arial" w:cs="Arial"/>
        </w:rPr>
        <w:t xml:space="preserve">or other </w:t>
      </w:r>
      <w:r w:rsidR="00732C5A" w:rsidRPr="00F31059">
        <w:rPr>
          <w:rFonts w:ascii="Arial" w:hAnsi="Arial" w:cs="Arial"/>
        </w:rPr>
        <w:t>documentation</w:t>
      </w:r>
      <w:r w:rsidR="00EA5A73" w:rsidRPr="00F31059">
        <w:rPr>
          <w:rFonts w:ascii="Arial" w:hAnsi="Arial" w:cs="Arial"/>
        </w:rPr>
        <w:t xml:space="preserve"> stating that they are eligible to live and work in the US</w:t>
      </w:r>
      <w:r w:rsidRPr="00F31059">
        <w:rPr>
          <w:rFonts w:ascii="Arial" w:hAnsi="Arial" w:cs="Arial"/>
        </w:rPr>
        <w:t xml:space="preserve">; </w:t>
      </w:r>
    </w:p>
    <w:p w14:paraId="4AD1BC38" w14:textId="77777777" w:rsidR="00CC210F" w:rsidRPr="00F31059" w:rsidRDefault="009137C2" w:rsidP="002676E5">
      <w:pPr>
        <w:pStyle w:val="ListParagraph"/>
        <w:keepNext/>
        <w:keepLines/>
        <w:numPr>
          <w:ilvl w:val="1"/>
          <w:numId w:val="21"/>
        </w:numPr>
        <w:rPr>
          <w:rFonts w:ascii="Arial" w:hAnsi="Arial" w:cs="Arial"/>
        </w:rPr>
      </w:pPr>
      <w:r w:rsidRPr="00F31059">
        <w:rPr>
          <w:rFonts w:ascii="Arial" w:hAnsi="Arial" w:cs="Arial"/>
        </w:rPr>
        <w:t xml:space="preserve">Appropriate </w:t>
      </w:r>
      <w:r w:rsidR="005F3E05" w:rsidRPr="00F31059">
        <w:rPr>
          <w:rFonts w:ascii="Arial" w:hAnsi="Arial" w:cs="Arial"/>
        </w:rPr>
        <w:t>documents</w:t>
      </w:r>
      <w:r w:rsidR="00444E92" w:rsidRPr="00F31059">
        <w:rPr>
          <w:rFonts w:ascii="Arial" w:hAnsi="Arial" w:cs="Arial"/>
        </w:rPr>
        <w:t xml:space="preserve"> can be provided</w:t>
      </w:r>
      <w:r w:rsidR="00826F54" w:rsidRPr="00F31059">
        <w:rPr>
          <w:rFonts w:ascii="Arial" w:hAnsi="Arial" w:cs="Arial"/>
        </w:rPr>
        <w:t xml:space="preserve"> and</w:t>
      </w:r>
      <w:r w:rsidR="005F3E05" w:rsidRPr="00F31059">
        <w:rPr>
          <w:rFonts w:ascii="Arial" w:hAnsi="Arial" w:cs="Arial"/>
        </w:rPr>
        <w:t xml:space="preserve"> </w:t>
      </w:r>
      <w:r w:rsidR="000A70D5" w:rsidRPr="00F31059">
        <w:rPr>
          <w:rFonts w:ascii="Arial" w:hAnsi="Arial" w:cs="Arial"/>
        </w:rPr>
        <w:t xml:space="preserve">could </w:t>
      </w:r>
      <w:r w:rsidR="00830628" w:rsidRPr="00F31059">
        <w:rPr>
          <w:rFonts w:ascii="Arial" w:hAnsi="Arial" w:cs="Arial"/>
        </w:rPr>
        <w:t>include</w:t>
      </w:r>
      <w:r w:rsidR="00505163" w:rsidRPr="00F31059">
        <w:rPr>
          <w:rFonts w:ascii="Arial" w:hAnsi="Arial" w:cs="Arial"/>
        </w:rPr>
        <w:t xml:space="preserve"> permanent resident card</w:t>
      </w:r>
      <w:r w:rsidR="00826F54" w:rsidRPr="00F31059">
        <w:rPr>
          <w:rFonts w:ascii="Arial" w:hAnsi="Arial" w:cs="Arial"/>
        </w:rPr>
        <w:t xml:space="preserve">, </w:t>
      </w:r>
      <w:r w:rsidR="00505163" w:rsidRPr="00F31059">
        <w:rPr>
          <w:rFonts w:ascii="Arial" w:hAnsi="Arial" w:cs="Arial"/>
        </w:rPr>
        <w:t>employment authorization document Form I-766</w:t>
      </w:r>
      <w:r w:rsidR="00826F54" w:rsidRPr="00F31059">
        <w:rPr>
          <w:rFonts w:ascii="Arial" w:hAnsi="Arial" w:cs="Arial"/>
        </w:rPr>
        <w:t xml:space="preserve">, </w:t>
      </w:r>
      <w:r w:rsidRPr="00F31059">
        <w:rPr>
          <w:rFonts w:ascii="Arial" w:hAnsi="Arial" w:cs="Arial"/>
        </w:rPr>
        <w:t>visa</w:t>
      </w:r>
      <w:r w:rsidR="005F3E05" w:rsidRPr="00F31059">
        <w:rPr>
          <w:rFonts w:ascii="Arial" w:hAnsi="Arial" w:cs="Arial"/>
        </w:rPr>
        <w:t>s</w:t>
      </w:r>
      <w:r w:rsidR="00826F54" w:rsidRPr="00F31059">
        <w:rPr>
          <w:rFonts w:ascii="Arial" w:hAnsi="Arial" w:cs="Arial"/>
        </w:rPr>
        <w:t>:</w:t>
      </w:r>
      <w:r w:rsidR="005F3E05" w:rsidRPr="00F31059">
        <w:rPr>
          <w:rFonts w:ascii="Arial" w:hAnsi="Arial" w:cs="Arial"/>
        </w:rPr>
        <w:t xml:space="preserve"> J-</w:t>
      </w:r>
      <w:r w:rsidRPr="00F31059">
        <w:rPr>
          <w:rFonts w:ascii="Arial" w:hAnsi="Arial" w:cs="Arial"/>
        </w:rPr>
        <w:t>1, J</w:t>
      </w:r>
      <w:r w:rsidR="00395AF5" w:rsidRPr="00F31059">
        <w:rPr>
          <w:rFonts w:ascii="Arial" w:hAnsi="Arial" w:cs="Arial"/>
        </w:rPr>
        <w:noBreakHyphen/>
      </w:r>
      <w:r w:rsidRPr="00F31059">
        <w:rPr>
          <w:rFonts w:ascii="Arial" w:hAnsi="Arial" w:cs="Arial"/>
        </w:rPr>
        <w:t>2, H-1B, H-4, E-3</w:t>
      </w:r>
      <w:r w:rsidR="00923BE1" w:rsidRPr="00F31059">
        <w:rPr>
          <w:rFonts w:ascii="Arial" w:hAnsi="Arial" w:cs="Arial"/>
        </w:rPr>
        <w:t xml:space="preserve">, </w:t>
      </w:r>
      <w:r w:rsidR="00C9153F" w:rsidRPr="00F31059">
        <w:rPr>
          <w:rFonts w:ascii="Arial" w:hAnsi="Arial" w:cs="Arial"/>
        </w:rPr>
        <w:t xml:space="preserve">or </w:t>
      </w:r>
      <w:r w:rsidR="00CE00BF" w:rsidRPr="00F31059">
        <w:rPr>
          <w:rFonts w:ascii="Arial" w:hAnsi="Arial" w:cs="Arial"/>
        </w:rPr>
        <w:t>DS-2019</w:t>
      </w:r>
      <w:r w:rsidR="000A70D5" w:rsidRPr="00F31059">
        <w:rPr>
          <w:rFonts w:ascii="Arial" w:hAnsi="Arial" w:cs="Arial"/>
        </w:rPr>
        <w:t xml:space="preserve">; </w:t>
      </w:r>
    </w:p>
    <w:p w14:paraId="6B2E8636" w14:textId="77777777" w:rsidR="00CE00BF" w:rsidRPr="00F31059" w:rsidRDefault="00CE00BF" w:rsidP="00E91973">
      <w:pPr>
        <w:pStyle w:val="ListParagraph"/>
        <w:keepNext/>
        <w:keepLines/>
        <w:numPr>
          <w:ilvl w:val="0"/>
          <w:numId w:val="21"/>
        </w:numPr>
        <w:rPr>
          <w:rFonts w:ascii="Arial" w:hAnsi="Arial" w:cs="Arial"/>
        </w:rPr>
      </w:pPr>
      <w:r w:rsidRPr="00F31059">
        <w:rPr>
          <w:rFonts w:ascii="Arial" w:hAnsi="Arial" w:cs="Arial"/>
        </w:rPr>
        <w:t>Have been issued a US social security number</w:t>
      </w:r>
      <w:r w:rsidR="00A5655C">
        <w:rPr>
          <w:rFonts w:ascii="Arial" w:hAnsi="Arial" w:cs="Arial"/>
        </w:rPr>
        <w:t>.</w:t>
      </w:r>
    </w:p>
    <w:p w14:paraId="72DFA599" w14:textId="77777777" w:rsidR="005F3E05" w:rsidRPr="009F3471" w:rsidRDefault="005F3E05" w:rsidP="00741D68">
      <w:pPr>
        <w:rPr>
          <w:rFonts w:ascii="Arial" w:hAnsi="Arial" w:cs="Arial"/>
          <w:sz w:val="16"/>
          <w:szCs w:val="16"/>
        </w:rPr>
      </w:pPr>
    </w:p>
    <w:p w14:paraId="08E0D2A6" w14:textId="311E600E" w:rsidR="004F2366" w:rsidRPr="00F31059" w:rsidRDefault="00CE00BF" w:rsidP="00741D68">
      <w:pPr>
        <w:rPr>
          <w:rFonts w:ascii="Arial" w:hAnsi="Arial" w:cs="Arial"/>
          <w:sz w:val="22"/>
          <w:szCs w:val="22"/>
        </w:rPr>
      </w:pPr>
      <w:r w:rsidRPr="31E20D8E">
        <w:rPr>
          <w:rFonts w:ascii="Arial" w:hAnsi="Arial" w:cs="Arial"/>
          <w:sz w:val="22"/>
          <w:szCs w:val="22"/>
        </w:rPr>
        <w:t xml:space="preserve">Finally, </w:t>
      </w:r>
      <w:r w:rsidR="004F2366" w:rsidRPr="31E20D8E">
        <w:rPr>
          <w:rFonts w:ascii="Arial" w:hAnsi="Arial" w:cs="Arial"/>
          <w:b/>
          <w:bCs/>
          <w:sz w:val="22"/>
          <w:szCs w:val="22"/>
        </w:rPr>
        <w:t>I certify</w:t>
      </w:r>
      <w:r w:rsidR="004F2366" w:rsidRPr="31E20D8E">
        <w:rPr>
          <w:rFonts w:ascii="Arial" w:hAnsi="Arial" w:cs="Arial"/>
          <w:sz w:val="22"/>
          <w:szCs w:val="22"/>
        </w:rPr>
        <w:t xml:space="preserve"> that all documents </w:t>
      </w:r>
      <w:r w:rsidR="005F3E05" w:rsidRPr="31E20D8E">
        <w:rPr>
          <w:rFonts w:ascii="Arial" w:hAnsi="Arial" w:cs="Arial"/>
          <w:sz w:val="22"/>
          <w:szCs w:val="22"/>
        </w:rPr>
        <w:t xml:space="preserve">and information </w:t>
      </w:r>
      <w:r w:rsidR="004F2366" w:rsidRPr="31E20D8E">
        <w:rPr>
          <w:rFonts w:ascii="Arial" w:hAnsi="Arial" w:cs="Arial"/>
          <w:sz w:val="22"/>
          <w:szCs w:val="22"/>
        </w:rPr>
        <w:t xml:space="preserve">pertaining </w:t>
      </w:r>
      <w:r w:rsidRPr="31E20D8E">
        <w:rPr>
          <w:rFonts w:ascii="Arial" w:hAnsi="Arial" w:cs="Arial"/>
          <w:sz w:val="22"/>
          <w:szCs w:val="22"/>
        </w:rPr>
        <w:t xml:space="preserve">to </w:t>
      </w:r>
      <w:r w:rsidR="005F3E05" w:rsidRPr="31E20D8E">
        <w:rPr>
          <w:rFonts w:ascii="Arial" w:hAnsi="Arial" w:cs="Arial"/>
          <w:sz w:val="22"/>
          <w:szCs w:val="22"/>
        </w:rPr>
        <w:t xml:space="preserve">HPTs on the attached list </w:t>
      </w:r>
      <w:r w:rsidR="00861CED" w:rsidRPr="31E20D8E">
        <w:rPr>
          <w:rFonts w:ascii="Arial" w:hAnsi="Arial" w:cs="Arial"/>
          <w:sz w:val="22"/>
          <w:szCs w:val="22"/>
        </w:rPr>
        <w:t xml:space="preserve">can be reviewed </w:t>
      </w:r>
      <w:r w:rsidR="00B51634" w:rsidRPr="31E20D8E">
        <w:rPr>
          <w:rFonts w:ascii="Arial" w:hAnsi="Arial" w:cs="Arial"/>
          <w:sz w:val="22"/>
          <w:szCs w:val="22"/>
        </w:rPr>
        <w:t>by contacting</w:t>
      </w:r>
      <w:r w:rsidR="00DE67E0" w:rsidRPr="31E20D8E">
        <w:rPr>
          <w:rFonts w:ascii="Arial" w:hAnsi="Arial" w:cs="Arial"/>
          <w:sz w:val="22"/>
          <w:szCs w:val="22"/>
        </w:rPr>
        <w:t xml:space="preserve"> </w:t>
      </w:r>
      <w:r w:rsidR="00B51634" w:rsidRPr="31E20D8E">
        <w:rPr>
          <w:rFonts w:ascii="Arial" w:hAnsi="Arial" w:cs="Arial"/>
          <w:sz w:val="22"/>
          <w:szCs w:val="22"/>
        </w:rPr>
        <w:t>_</w:t>
      </w:r>
      <w:del w:id="0" w:author="Author">
        <w:r w:rsidRPr="31E20D8E" w:rsidDel="00B51634">
          <w:rPr>
            <w:rFonts w:ascii="Arial" w:hAnsi="Arial" w:cs="Arial"/>
            <w:sz w:val="22"/>
            <w:szCs w:val="22"/>
          </w:rPr>
          <w:delText>______________________</w:delText>
        </w:r>
      </w:del>
      <w:ins w:id="1" w:author="Author">
        <w:r w:rsidR="00B51634" w:rsidRPr="31E20D8E">
          <w:rPr>
            <w:rFonts w:ascii="Arial" w:hAnsi="Arial" w:cs="Arial"/>
            <w:sz w:val="22"/>
            <w:szCs w:val="22"/>
          </w:rPr>
          <w:t>the individuals on attached list</w:t>
        </w:r>
      </w:ins>
      <w:r w:rsidR="00B51634" w:rsidRPr="31E20D8E">
        <w:rPr>
          <w:rFonts w:ascii="Arial" w:hAnsi="Arial" w:cs="Arial"/>
          <w:sz w:val="22"/>
          <w:szCs w:val="22"/>
        </w:rPr>
        <w:t>____</w:t>
      </w:r>
      <w:r w:rsidR="004F2366" w:rsidRPr="31E20D8E">
        <w:rPr>
          <w:rFonts w:ascii="Arial" w:hAnsi="Arial" w:cs="Arial"/>
          <w:sz w:val="22"/>
          <w:szCs w:val="22"/>
        </w:rPr>
        <w:t xml:space="preserve">. </w:t>
      </w:r>
    </w:p>
    <w:p w14:paraId="33FDEBB8" w14:textId="77777777" w:rsidR="00B05470" w:rsidRPr="00F31059" w:rsidRDefault="00B05470" w:rsidP="00741D68">
      <w:pPr>
        <w:rPr>
          <w:rFonts w:ascii="Arial" w:hAnsi="Arial" w:cs="Arial"/>
          <w:sz w:val="22"/>
          <w:szCs w:val="22"/>
        </w:rPr>
      </w:pPr>
    </w:p>
    <w:p w14:paraId="2F48BB46" w14:textId="77777777" w:rsidR="00DE67E0" w:rsidRPr="00F31059" w:rsidRDefault="004F2366" w:rsidP="125A6BF0">
      <w:pPr>
        <w:tabs>
          <w:tab w:val="left" w:pos="5760"/>
        </w:tabs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sz w:val="22"/>
          <w:szCs w:val="22"/>
        </w:rPr>
        <w:t>______________________________</w:t>
      </w:r>
      <w:r w:rsidR="00C16805" w:rsidRPr="00F31059">
        <w:rPr>
          <w:rFonts w:ascii="Arial" w:hAnsi="Arial" w:cs="Arial"/>
          <w:sz w:val="22"/>
          <w:szCs w:val="22"/>
        </w:rPr>
        <w:t>_____</w:t>
      </w:r>
      <w:r w:rsidRPr="00F31059">
        <w:rPr>
          <w:rFonts w:ascii="Arial" w:hAnsi="Arial" w:cs="Arial"/>
          <w:sz w:val="22"/>
          <w:szCs w:val="22"/>
        </w:rPr>
        <w:t>_____</w:t>
      </w:r>
      <w:r w:rsidRPr="00F31059">
        <w:rPr>
          <w:rFonts w:ascii="Arial" w:hAnsi="Arial" w:cs="Arial"/>
          <w:sz w:val="22"/>
          <w:szCs w:val="22"/>
        </w:rPr>
        <w:tab/>
      </w:r>
      <w:r w:rsidR="007958EE" w:rsidRPr="00F31059">
        <w:rPr>
          <w:rFonts w:ascii="Arial" w:hAnsi="Arial" w:cs="Arial"/>
          <w:sz w:val="22"/>
          <w:szCs w:val="22"/>
        </w:rPr>
        <w:t>____________________________</w:t>
      </w:r>
    </w:p>
    <w:p w14:paraId="14454692" w14:textId="77777777" w:rsidR="00DE67E0" w:rsidRPr="00F31059" w:rsidRDefault="00DE67E0" w:rsidP="00B51634">
      <w:pPr>
        <w:tabs>
          <w:tab w:val="left" w:pos="5760"/>
        </w:tabs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sz w:val="22"/>
          <w:szCs w:val="22"/>
        </w:rPr>
        <w:t>Signature</w:t>
      </w:r>
      <w:r w:rsidR="0238572D" w:rsidRPr="00F31059">
        <w:rPr>
          <w:rFonts w:ascii="Arial" w:hAnsi="Arial" w:cs="Arial"/>
          <w:sz w:val="22"/>
          <w:szCs w:val="22"/>
        </w:rPr>
        <w:t xml:space="preserve"> </w:t>
      </w:r>
      <w:r w:rsidR="007958EE" w:rsidRPr="00F31059">
        <w:rPr>
          <w:rFonts w:ascii="Arial" w:hAnsi="Arial" w:cs="Arial"/>
          <w:sz w:val="22"/>
          <w:szCs w:val="22"/>
        </w:rPr>
        <w:tab/>
        <w:t>Date</w:t>
      </w:r>
    </w:p>
    <w:p w14:paraId="40B11639" w14:textId="77777777" w:rsidR="00DE67E0" w:rsidRPr="00F31059" w:rsidRDefault="0029774E" w:rsidP="00B51634">
      <w:pPr>
        <w:tabs>
          <w:tab w:val="left" w:pos="5760"/>
        </w:tabs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sz w:val="22"/>
          <w:szCs w:val="22"/>
        </w:rPr>
        <w:t>Name and Title of Educational Official</w:t>
      </w:r>
    </w:p>
    <w:p w14:paraId="64AE519C" w14:textId="77777777" w:rsidR="0029774E" w:rsidRPr="009F3471" w:rsidRDefault="0029774E" w:rsidP="00B51634">
      <w:pPr>
        <w:tabs>
          <w:tab w:val="left" w:pos="5760"/>
        </w:tabs>
        <w:rPr>
          <w:rFonts w:ascii="Arial" w:hAnsi="Arial" w:cs="Arial"/>
          <w:sz w:val="16"/>
          <w:szCs w:val="16"/>
        </w:rPr>
      </w:pPr>
    </w:p>
    <w:p w14:paraId="09CBCD82" w14:textId="45278FC9" w:rsidR="008066DA" w:rsidRPr="00F31059" w:rsidRDefault="008066DA" w:rsidP="009F3471">
      <w:pPr>
        <w:tabs>
          <w:tab w:val="left" w:pos="5760"/>
        </w:tabs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b/>
          <w:bCs/>
          <w:sz w:val="22"/>
          <w:szCs w:val="22"/>
        </w:rPr>
        <w:t>Attachment</w:t>
      </w:r>
      <w:r w:rsidRPr="00F31059">
        <w:rPr>
          <w:rFonts w:ascii="Arial" w:hAnsi="Arial" w:cs="Arial"/>
          <w:sz w:val="22"/>
          <w:szCs w:val="22"/>
        </w:rPr>
        <w:t>: TQCVL List of HPTs (DO NOT accept without attachment)</w:t>
      </w:r>
    </w:p>
    <w:p w14:paraId="6A97BA82" w14:textId="77777777" w:rsidR="00616EFC" w:rsidRPr="00F31059" w:rsidRDefault="003E01FD" w:rsidP="007958EE">
      <w:pPr>
        <w:tabs>
          <w:tab w:val="left" w:pos="5760"/>
        </w:tabs>
        <w:ind w:right="72"/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sz w:val="22"/>
          <w:szCs w:val="22"/>
        </w:rPr>
        <w:t>VA</w:t>
      </w:r>
      <w:r w:rsidR="27025FD1" w:rsidRPr="00F31059">
        <w:rPr>
          <w:rFonts w:ascii="Arial" w:hAnsi="Arial" w:cs="Arial"/>
          <w:sz w:val="22"/>
          <w:szCs w:val="22"/>
        </w:rPr>
        <w:t xml:space="preserve"> Medical Facility</w:t>
      </w:r>
      <w:r w:rsidRPr="00F31059">
        <w:rPr>
          <w:rFonts w:ascii="Arial" w:hAnsi="Arial" w:cs="Arial"/>
          <w:sz w:val="22"/>
          <w:szCs w:val="22"/>
        </w:rPr>
        <w:t xml:space="preserve"> Chief of Staff</w:t>
      </w:r>
      <w:r w:rsidR="00861CED" w:rsidRPr="00F31059">
        <w:rPr>
          <w:rFonts w:ascii="Arial" w:hAnsi="Arial" w:cs="Arial"/>
          <w:sz w:val="22"/>
          <w:szCs w:val="22"/>
        </w:rPr>
        <w:t xml:space="preserve"> </w:t>
      </w:r>
      <w:r w:rsidRPr="00F31059">
        <w:rPr>
          <w:rFonts w:ascii="Arial" w:hAnsi="Arial" w:cs="Arial"/>
          <w:sz w:val="22"/>
          <w:szCs w:val="22"/>
        </w:rPr>
        <w:t xml:space="preserve">Accept/Do Not Accept </w:t>
      </w:r>
      <w:r w:rsidR="00616EFC" w:rsidRPr="00F31059">
        <w:rPr>
          <w:rFonts w:ascii="Arial" w:hAnsi="Arial" w:cs="Arial"/>
          <w:sz w:val="22"/>
          <w:szCs w:val="22"/>
        </w:rPr>
        <w:t>(circle one)</w:t>
      </w:r>
    </w:p>
    <w:p w14:paraId="59DAF59A" w14:textId="77777777" w:rsidR="00616EFC" w:rsidRPr="00F31059" w:rsidRDefault="00616EFC" w:rsidP="007958EE">
      <w:pPr>
        <w:tabs>
          <w:tab w:val="left" w:pos="5760"/>
        </w:tabs>
        <w:ind w:right="72"/>
        <w:rPr>
          <w:rFonts w:ascii="Arial" w:hAnsi="Arial" w:cs="Arial"/>
          <w:sz w:val="22"/>
          <w:szCs w:val="22"/>
        </w:rPr>
      </w:pPr>
    </w:p>
    <w:p w14:paraId="400CEFC2" w14:textId="77777777" w:rsidR="00616EFC" w:rsidRPr="00F31059" w:rsidRDefault="003E01FD" w:rsidP="007958EE">
      <w:pPr>
        <w:tabs>
          <w:tab w:val="left" w:pos="5760"/>
        </w:tabs>
        <w:ind w:right="72"/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sz w:val="22"/>
          <w:szCs w:val="22"/>
        </w:rPr>
        <w:t>_</w:t>
      </w:r>
      <w:r w:rsidR="007958EE" w:rsidRPr="00F31059">
        <w:rPr>
          <w:rFonts w:ascii="Arial" w:hAnsi="Arial" w:cs="Arial"/>
          <w:sz w:val="22"/>
          <w:szCs w:val="22"/>
        </w:rPr>
        <w:t>_______</w:t>
      </w:r>
      <w:r w:rsidRPr="00F31059">
        <w:rPr>
          <w:rFonts w:ascii="Arial" w:hAnsi="Arial" w:cs="Arial"/>
          <w:sz w:val="22"/>
          <w:szCs w:val="22"/>
        </w:rPr>
        <w:t>__________</w:t>
      </w:r>
      <w:r w:rsidR="007958EE" w:rsidRPr="00F31059">
        <w:rPr>
          <w:rFonts w:ascii="Arial" w:hAnsi="Arial" w:cs="Arial"/>
          <w:sz w:val="22"/>
          <w:szCs w:val="22"/>
        </w:rPr>
        <w:t>_________</w:t>
      </w:r>
      <w:r w:rsidR="00616EFC" w:rsidRPr="00F31059">
        <w:rPr>
          <w:rFonts w:ascii="Arial" w:hAnsi="Arial" w:cs="Arial"/>
          <w:sz w:val="22"/>
          <w:szCs w:val="22"/>
        </w:rPr>
        <w:t>_____________</w:t>
      </w:r>
      <w:r w:rsidR="00616EFC" w:rsidRPr="00F31059">
        <w:rPr>
          <w:rFonts w:ascii="Arial" w:hAnsi="Arial" w:cs="Arial"/>
          <w:sz w:val="22"/>
          <w:szCs w:val="22"/>
        </w:rPr>
        <w:tab/>
        <w:t>___________________________</w:t>
      </w:r>
    </w:p>
    <w:p w14:paraId="4B56C503" w14:textId="77777777" w:rsidR="003E01FD" w:rsidRPr="00F31059" w:rsidRDefault="00616EFC" w:rsidP="007958EE">
      <w:pPr>
        <w:tabs>
          <w:tab w:val="left" w:pos="5760"/>
        </w:tabs>
        <w:ind w:right="72"/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sz w:val="22"/>
          <w:szCs w:val="22"/>
        </w:rPr>
        <w:t>Signature</w:t>
      </w:r>
      <w:r w:rsidR="553BB108" w:rsidRPr="00F31059">
        <w:rPr>
          <w:rFonts w:ascii="Arial" w:hAnsi="Arial" w:cs="Arial"/>
          <w:sz w:val="22"/>
          <w:szCs w:val="22"/>
        </w:rPr>
        <w:t xml:space="preserve"> </w:t>
      </w:r>
      <w:r w:rsidRPr="00F31059">
        <w:rPr>
          <w:rFonts w:ascii="Arial" w:hAnsi="Arial" w:cs="Arial"/>
          <w:sz w:val="22"/>
          <w:szCs w:val="22"/>
        </w:rPr>
        <w:tab/>
      </w:r>
      <w:r w:rsidR="00161422" w:rsidRPr="00F31059">
        <w:rPr>
          <w:rFonts w:ascii="Arial" w:hAnsi="Arial" w:cs="Arial"/>
          <w:sz w:val="22"/>
          <w:szCs w:val="22"/>
        </w:rPr>
        <w:t>Date</w:t>
      </w:r>
    </w:p>
    <w:p w14:paraId="5AD0CE44" w14:textId="77777777" w:rsidR="003E01FD" w:rsidRPr="009F3471" w:rsidRDefault="003E01FD" w:rsidP="007958EE">
      <w:pPr>
        <w:tabs>
          <w:tab w:val="left" w:pos="5760"/>
        </w:tabs>
        <w:ind w:right="72"/>
        <w:rPr>
          <w:rFonts w:ascii="Arial" w:hAnsi="Arial" w:cs="Arial"/>
          <w:sz w:val="16"/>
          <w:szCs w:val="16"/>
        </w:rPr>
      </w:pPr>
    </w:p>
    <w:p w14:paraId="1786002A" w14:textId="77777777" w:rsidR="00616EFC" w:rsidRPr="00F31059" w:rsidRDefault="003E01FD" w:rsidP="009F3471">
      <w:pPr>
        <w:tabs>
          <w:tab w:val="left" w:pos="5760"/>
        </w:tabs>
        <w:ind w:right="72"/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sz w:val="22"/>
          <w:szCs w:val="22"/>
        </w:rPr>
        <w:t>VA</w:t>
      </w:r>
      <w:r w:rsidR="39D916E4" w:rsidRPr="00F31059">
        <w:rPr>
          <w:rFonts w:ascii="Arial" w:hAnsi="Arial" w:cs="Arial"/>
          <w:sz w:val="22"/>
          <w:szCs w:val="22"/>
        </w:rPr>
        <w:t xml:space="preserve"> </w:t>
      </w:r>
      <w:r w:rsidRPr="00F31059">
        <w:rPr>
          <w:rFonts w:ascii="Arial" w:hAnsi="Arial" w:cs="Arial"/>
          <w:sz w:val="22"/>
          <w:szCs w:val="22"/>
        </w:rPr>
        <w:t>M</w:t>
      </w:r>
      <w:r w:rsidR="3DF76E67" w:rsidRPr="00F31059">
        <w:rPr>
          <w:rFonts w:ascii="Arial" w:hAnsi="Arial" w:cs="Arial"/>
          <w:sz w:val="22"/>
          <w:szCs w:val="22"/>
        </w:rPr>
        <w:t>edical Facility</w:t>
      </w:r>
      <w:r w:rsidRPr="00F31059">
        <w:rPr>
          <w:rFonts w:ascii="Arial" w:hAnsi="Arial" w:cs="Arial"/>
          <w:sz w:val="22"/>
          <w:szCs w:val="22"/>
        </w:rPr>
        <w:t xml:space="preserve"> Director </w:t>
      </w:r>
      <w:r w:rsidR="00616EFC" w:rsidRPr="00F31059">
        <w:rPr>
          <w:rFonts w:ascii="Arial" w:hAnsi="Arial" w:cs="Arial"/>
          <w:sz w:val="22"/>
          <w:szCs w:val="22"/>
        </w:rPr>
        <w:t xml:space="preserve">Accept/Do Not Accept (circle one) </w:t>
      </w:r>
    </w:p>
    <w:p w14:paraId="0AC10F99" w14:textId="77777777" w:rsidR="00616EFC" w:rsidRPr="00F31059" w:rsidRDefault="00616EFC" w:rsidP="00616EFC">
      <w:pPr>
        <w:tabs>
          <w:tab w:val="left" w:pos="5760"/>
        </w:tabs>
        <w:ind w:right="72"/>
        <w:rPr>
          <w:rFonts w:ascii="Arial" w:hAnsi="Arial" w:cs="Arial"/>
          <w:sz w:val="22"/>
          <w:szCs w:val="22"/>
        </w:rPr>
      </w:pPr>
    </w:p>
    <w:p w14:paraId="2B8006DF" w14:textId="77777777" w:rsidR="00616EFC" w:rsidRPr="00F31059" w:rsidRDefault="00616EFC" w:rsidP="00616EFC">
      <w:pPr>
        <w:tabs>
          <w:tab w:val="left" w:pos="5760"/>
        </w:tabs>
        <w:ind w:right="72"/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sz w:val="22"/>
          <w:szCs w:val="22"/>
        </w:rPr>
        <w:t>________________________________________</w:t>
      </w:r>
      <w:r w:rsidRPr="00F31059">
        <w:rPr>
          <w:rFonts w:ascii="Arial" w:hAnsi="Arial" w:cs="Arial"/>
          <w:sz w:val="22"/>
          <w:szCs w:val="22"/>
        </w:rPr>
        <w:tab/>
        <w:t>___________________________</w:t>
      </w:r>
    </w:p>
    <w:p w14:paraId="69946BE1" w14:textId="77777777" w:rsidR="00616EFC" w:rsidRPr="00F31059" w:rsidRDefault="00616EFC" w:rsidP="00616EFC">
      <w:pPr>
        <w:tabs>
          <w:tab w:val="left" w:pos="5760"/>
        </w:tabs>
        <w:ind w:right="72"/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sz w:val="22"/>
          <w:szCs w:val="22"/>
        </w:rPr>
        <w:t>Signature</w:t>
      </w:r>
      <w:r w:rsidR="71E0EC9E" w:rsidRPr="00F31059">
        <w:rPr>
          <w:rFonts w:ascii="Arial" w:hAnsi="Arial" w:cs="Arial"/>
          <w:sz w:val="22"/>
          <w:szCs w:val="22"/>
        </w:rPr>
        <w:t xml:space="preserve"> </w:t>
      </w:r>
      <w:r w:rsidRPr="00F31059">
        <w:rPr>
          <w:rFonts w:ascii="Arial" w:hAnsi="Arial" w:cs="Arial"/>
          <w:sz w:val="22"/>
          <w:szCs w:val="22"/>
        </w:rPr>
        <w:tab/>
      </w:r>
      <w:r w:rsidR="00161422" w:rsidRPr="00F31059">
        <w:rPr>
          <w:rFonts w:ascii="Arial" w:hAnsi="Arial" w:cs="Arial"/>
          <w:sz w:val="22"/>
          <w:szCs w:val="22"/>
        </w:rPr>
        <w:t>Date</w:t>
      </w:r>
    </w:p>
    <w:p w14:paraId="7DFB92E4" w14:textId="77777777" w:rsidR="008B4170" w:rsidRDefault="008B4170" w:rsidP="00861CED">
      <w:pPr>
        <w:tabs>
          <w:tab w:val="left" w:pos="5760"/>
        </w:tabs>
        <w:rPr>
          <w:rFonts w:ascii="Arial" w:hAnsi="Arial" w:cs="Arial"/>
          <w:sz w:val="22"/>
          <w:szCs w:val="22"/>
        </w:rPr>
      </w:pPr>
    </w:p>
    <w:p w14:paraId="373F3435" w14:textId="77777777" w:rsidR="004F36BC" w:rsidRPr="00F31059" w:rsidRDefault="004F36BC" w:rsidP="00861CED">
      <w:pPr>
        <w:tabs>
          <w:tab w:val="left" w:pos="5760"/>
        </w:tabs>
        <w:rPr>
          <w:rFonts w:ascii="Arial" w:hAnsi="Arial" w:cs="Arial"/>
          <w:sz w:val="22"/>
          <w:szCs w:val="22"/>
        </w:rPr>
      </w:pPr>
      <w:r w:rsidRPr="00F31059">
        <w:rPr>
          <w:rFonts w:ascii="Arial" w:hAnsi="Arial" w:cs="Arial"/>
          <w:sz w:val="22"/>
          <w:szCs w:val="22"/>
        </w:rPr>
        <w:t>cc: VA</w:t>
      </w:r>
      <w:r w:rsidR="341491C0" w:rsidRPr="00F31059">
        <w:rPr>
          <w:rFonts w:ascii="Arial" w:hAnsi="Arial" w:cs="Arial"/>
          <w:sz w:val="22"/>
          <w:szCs w:val="22"/>
        </w:rPr>
        <w:t xml:space="preserve"> </w:t>
      </w:r>
      <w:r w:rsidR="002516E8" w:rsidRPr="00F31059">
        <w:rPr>
          <w:rFonts w:ascii="Arial" w:hAnsi="Arial" w:cs="Arial"/>
          <w:sz w:val="22"/>
          <w:szCs w:val="22"/>
        </w:rPr>
        <w:t>M</w:t>
      </w:r>
      <w:r w:rsidR="1BFD9283" w:rsidRPr="00F31059">
        <w:rPr>
          <w:rFonts w:ascii="Arial" w:hAnsi="Arial" w:cs="Arial"/>
          <w:sz w:val="22"/>
          <w:szCs w:val="22"/>
        </w:rPr>
        <w:t>edical Facility</w:t>
      </w:r>
      <w:r w:rsidRPr="00F31059">
        <w:rPr>
          <w:rFonts w:ascii="Arial" w:hAnsi="Arial" w:cs="Arial"/>
          <w:sz w:val="22"/>
          <w:szCs w:val="22"/>
        </w:rPr>
        <w:t xml:space="preserve"> Designated Educational Officer</w:t>
      </w:r>
    </w:p>
    <w:sectPr w:rsidR="004F36BC" w:rsidRPr="00F31059" w:rsidSect="009633A1">
      <w:headerReference w:type="even" r:id="rId16"/>
      <w:headerReference w:type="default" r:id="rId17"/>
      <w:footerReference w:type="default" r:id="rId18"/>
      <w:headerReference w:type="first" r:id="rId19"/>
      <w:pgSz w:w="12240" w:h="15840" w:code="1"/>
      <w:pgMar w:top="1170" w:right="1440" w:bottom="63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092F70" w14:textId="77777777" w:rsidR="00A408AC" w:rsidRDefault="00A408AC">
      <w:r>
        <w:separator/>
      </w:r>
    </w:p>
  </w:endnote>
  <w:endnote w:type="continuationSeparator" w:id="0">
    <w:p w14:paraId="7BD57DDE" w14:textId="77777777" w:rsidR="00A408AC" w:rsidRDefault="00A408AC">
      <w:r>
        <w:continuationSeparator/>
      </w:r>
    </w:p>
  </w:endnote>
  <w:endnote w:type="continuationNotice" w:id="1">
    <w:p w14:paraId="7452920F" w14:textId="77777777" w:rsidR="00A408AC" w:rsidRDefault="00A408A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125A6BF0" w14:paraId="5AB11DEB" w14:textId="77777777" w:rsidTr="125A6BF0">
      <w:tc>
        <w:tcPr>
          <w:tcW w:w="3120" w:type="dxa"/>
        </w:tcPr>
        <w:p w14:paraId="58D3E975" w14:textId="77777777" w:rsidR="125A6BF0" w:rsidRDefault="125A6BF0" w:rsidP="125A6BF0">
          <w:pPr>
            <w:pStyle w:val="Header"/>
            <w:ind w:left="-115"/>
          </w:pPr>
        </w:p>
      </w:tc>
      <w:tc>
        <w:tcPr>
          <w:tcW w:w="3120" w:type="dxa"/>
        </w:tcPr>
        <w:p w14:paraId="54B00552" w14:textId="77777777" w:rsidR="125A6BF0" w:rsidRDefault="125A6BF0" w:rsidP="125A6BF0">
          <w:pPr>
            <w:pStyle w:val="Header"/>
            <w:jc w:val="center"/>
          </w:pPr>
        </w:p>
      </w:tc>
      <w:tc>
        <w:tcPr>
          <w:tcW w:w="3120" w:type="dxa"/>
        </w:tcPr>
        <w:p w14:paraId="7FC8F021" w14:textId="77777777" w:rsidR="125A6BF0" w:rsidRDefault="125A6BF0" w:rsidP="125A6BF0">
          <w:pPr>
            <w:pStyle w:val="Header"/>
            <w:ind w:right="-115"/>
            <w:jc w:val="right"/>
          </w:pPr>
        </w:p>
      </w:tc>
    </w:tr>
  </w:tbl>
  <w:p w14:paraId="57D5AAFE" w14:textId="77777777" w:rsidR="125A6BF0" w:rsidRDefault="125A6BF0" w:rsidP="125A6BF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0B5BF8" w14:textId="77777777" w:rsidR="00A408AC" w:rsidRDefault="00A408AC">
      <w:r>
        <w:separator/>
      </w:r>
    </w:p>
  </w:footnote>
  <w:footnote w:type="continuationSeparator" w:id="0">
    <w:p w14:paraId="759C18D6" w14:textId="77777777" w:rsidR="00A408AC" w:rsidRDefault="00A408AC">
      <w:r>
        <w:continuationSeparator/>
      </w:r>
    </w:p>
  </w:footnote>
  <w:footnote w:type="continuationNotice" w:id="1">
    <w:p w14:paraId="2668F12A" w14:textId="77777777" w:rsidR="00A408AC" w:rsidRDefault="00A408A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D4C1CE" w14:textId="77777777" w:rsidR="004570FB" w:rsidRDefault="00000000">
    <w:pPr>
      <w:pStyle w:val="Header"/>
    </w:pPr>
    <w:r>
      <w:rPr>
        <w:noProof/>
      </w:rPr>
      <w:pict w14:anchorId="6B89EC1D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9029806" o:spid="_x0000_s1026" type="#_x0000_t136" style="position:absolute;margin-left:0;margin-top:0;width:791.25pt;height:55.5pt;rotation:315;z-index:-251658752;mso-position-horizontal:center;mso-position-horizontal-relative:margin;mso-position-vertical:center;mso-position-vertical-relative:margin" o:allowincell="f" fillcolor="#404040 [2429]" stroked="f">
          <v:fill opacity=".5"/>
          <v:textpath style="font-family:&quot;Arial Black&quot;;font-size:40pt" string="DO NOT ALTER COPY for Letterhead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125A6BF0" w14:paraId="47F292C1" w14:textId="77777777" w:rsidTr="125A6BF0">
      <w:tc>
        <w:tcPr>
          <w:tcW w:w="3120" w:type="dxa"/>
        </w:tcPr>
        <w:p w14:paraId="48983DB1" w14:textId="77777777" w:rsidR="125A6BF0" w:rsidRDefault="125A6BF0" w:rsidP="125A6BF0">
          <w:pPr>
            <w:pStyle w:val="Header"/>
            <w:ind w:left="-115"/>
          </w:pPr>
        </w:p>
      </w:tc>
      <w:tc>
        <w:tcPr>
          <w:tcW w:w="3120" w:type="dxa"/>
        </w:tcPr>
        <w:p w14:paraId="1383950E" w14:textId="77777777" w:rsidR="125A6BF0" w:rsidRDefault="125A6BF0" w:rsidP="125A6BF0">
          <w:pPr>
            <w:pStyle w:val="Header"/>
            <w:jc w:val="center"/>
          </w:pPr>
        </w:p>
      </w:tc>
      <w:tc>
        <w:tcPr>
          <w:tcW w:w="3120" w:type="dxa"/>
        </w:tcPr>
        <w:p w14:paraId="39FA0730" w14:textId="77777777" w:rsidR="125A6BF0" w:rsidRDefault="125A6BF0" w:rsidP="125A6BF0">
          <w:pPr>
            <w:pStyle w:val="Header"/>
            <w:ind w:right="-115"/>
            <w:jc w:val="right"/>
          </w:pPr>
        </w:p>
      </w:tc>
    </w:tr>
  </w:tbl>
  <w:p w14:paraId="3FF4D98B" w14:textId="77777777" w:rsidR="125A6BF0" w:rsidRDefault="125A6BF0" w:rsidP="125A6BF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4B26C9" w14:textId="29B4C8D5" w:rsidR="00933019" w:rsidRPr="00B05470" w:rsidRDefault="00B05470" w:rsidP="00554FD9">
    <w:pPr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>TEMPLATE</w:t>
    </w:r>
    <w:r w:rsidR="005924F1">
      <w:rPr>
        <w:rFonts w:ascii="Arial" w:hAnsi="Arial" w:cs="Arial"/>
        <w:sz w:val="22"/>
        <w:szCs w:val="22"/>
      </w:rPr>
      <w:t xml:space="preserve"> v.</w:t>
    </w:r>
    <w:r w:rsidR="006F201C">
      <w:rPr>
        <w:rFonts w:ascii="Arial" w:hAnsi="Arial" w:cs="Arial"/>
        <w:sz w:val="22"/>
        <w:szCs w:val="22"/>
      </w:rPr>
      <w:t>4</w:t>
    </w:r>
    <w:r>
      <w:rPr>
        <w:rFonts w:ascii="Arial" w:hAnsi="Arial" w:cs="Arial"/>
        <w:sz w:val="22"/>
        <w:szCs w:val="22"/>
      </w:rPr>
      <w:t xml:space="preserve">:  VHA </w:t>
    </w:r>
    <w:r w:rsidRPr="00B05470">
      <w:rPr>
        <w:rFonts w:ascii="Arial" w:hAnsi="Arial" w:cs="Arial"/>
        <w:sz w:val="22"/>
        <w:szCs w:val="22"/>
      </w:rPr>
      <w:t xml:space="preserve">Trainee Qualifications and Credentials Verification Letter (TQCVL)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C6D3C"/>
    <w:multiLevelType w:val="hybridMultilevel"/>
    <w:tmpl w:val="F19CA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566869"/>
    <w:multiLevelType w:val="hybridMultilevel"/>
    <w:tmpl w:val="A1DE6854"/>
    <w:lvl w:ilvl="0" w:tplc="611849D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9C319F"/>
    <w:multiLevelType w:val="hybridMultilevel"/>
    <w:tmpl w:val="E00CEC0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0EA0135"/>
    <w:multiLevelType w:val="hybridMultilevel"/>
    <w:tmpl w:val="17F0BD54"/>
    <w:lvl w:ilvl="0" w:tplc="C72EC69A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2B41AB"/>
    <w:multiLevelType w:val="hybridMultilevel"/>
    <w:tmpl w:val="00D2DAB2"/>
    <w:lvl w:ilvl="0" w:tplc="04090001">
      <w:start w:val="1"/>
      <w:numFmt w:val="bullet"/>
      <w:lvlText w:val=""/>
      <w:lvlJc w:val="left"/>
      <w:pPr>
        <w:ind w:left="-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-7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</w:abstractNum>
  <w:abstractNum w:abstractNumId="5" w15:restartNumberingAfterBreak="0">
    <w:nsid w:val="22123E8D"/>
    <w:multiLevelType w:val="hybridMultilevel"/>
    <w:tmpl w:val="E64455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D806C9"/>
    <w:multiLevelType w:val="hybridMultilevel"/>
    <w:tmpl w:val="C6FAEF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1670278"/>
    <w:multiLevelType w:val="hybridMultilevel"/>
    <w:tmpl w:val="A78653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B23BD"/>
    <w:multiLevelType w:val="hybridMultilevel"/>
    <w:tmpl w:val="A2841E3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423D6216"/>
    <w:multiLevelType w:val="hybridMultilevel"/>
    <w:tmpl w:val="80EEA9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1C76E2"/>
    <w:multiLevelType w:val="hybridMultilevel"/>
    <w:tmpl w:val="1F9638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0D7060"/>
    <w:multiLevelType w:val="hybridMultilevel"/>
    <w:tmpl w:val="E80E257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67A4ADE"/>
    <w:multiLevelType w:val="hybridMultilevel"/>
    <w:tmpl w:val="D1D6893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8FB6932"/>
    <w:multiLevelType w:val="hybridMultilevel"/>
    <w:tmpl w:val="654C7F4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5ACF0E1B"/>
    <w:multiLevelType w:val="hybridMultilevel"/>
    <w:tmpl w:val="C1DA6CA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B46A790">
      <w:start w:val="1"/>
      <w:numFmt w:val="bullet"/>
      <w:lvlText w:val="□"/>
      <w:lvlJc w:val="left"/>
      <w:pPr>
        <w:ind w:left="108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B0B6F90"/>
    <w:multiLevelType w:val="hybridMultilevel"/>
    <w:tmpl w:val="6116085A"/>
    <w:lvl w:ilvl="0" w:tplc="6BEE1EB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B1575D"/>
    <w:multiLevelType w:val="hybridMultilevel"/>
    <w:tmpl w:val="89ECC6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E4C20B3"/>
    <w:multiLevelType w:val="hybridMultilevel"/>
    <w:tmpl w:val="484E6E3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DC4388"/>
    <w:multiLevelType w:val="hybridMultilevel"/>
    <w:tmpl w:val="F23EDF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12621A2"/>
    <w:multiLevelType w:val="hybridMultilevel"/>
    <w:tmpl w:val="D51663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0A2A45"/>
    <w:multiLevelType w:val="hybridMultilevel"/>
    <w:tmpl w:val="ABBCD3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715B97"/>
    <w:multiLevelType w:val="hybridMultilevel"/>
    <w:tmpl w:val="096E2A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DC0DAA"/>
    <w:multiLevelType w:val="hybridMultilevel"/>
    <w:tmpl w:val="D9FE836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973754926">
    <w:abstractNumId w:val="1"/>
  </w:num>
  <w:num w:numId="2" w16cid:durableId="242422764">
    <w:abstractNumId w:val="15"/>
  </w:num>
  <w:num w:numId="3" w16cid:durableId="915281227">
    <w:abstractNumId w:val="21"/>
  </w:num>
  <w:num w:numId="4" w16cid:durableId="270667518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1259488533">
    <w:abstractNumId w:val="3"/>
  </w:num>
  <w:num w:numId="6" w16cid:durableId="318852913">
    <w:abstractNumId w:val="13"/>
  </w:num>
  <w:num w:numId="7" w16cid:durableId="1164051041">
    <w:abstractNumId w:val="5"/>
  </w:num>
  <w:num w:numId="8" w16cid:durableId="260989611">
    <w:abstractNumId w:val="10"/>
  </w:num>
  <w:num w:numId="9" w16cid:durableId="176190522">
    <w:abstractNumId w:val="2"/>
  </w:num>
  <w:num w:numId="10" w16cid:durableId="1183401497">
    <w:abstractNumId w:val="12"/>
  </w:num>
  <w:num w:numId="11" w16cid:durableId="1777867756">
    <w:abstractNumId w:val="9"/>
  </w:num>
  <w:num w:numId="12" w16cid:durableId="95641871">
    <w:abstractNumId w:val="6"/>
  </w:num>
  <w:num w:numId="13" w16cid:durableId="890464755">
    <w:abstractNumId w:val="17"/>
  </w:num>
  <w:num w:numId="14" w16cid:durableId="1002466305">
    <w:abstractNumId w:val="11"/>
  </w:num>
  <w:num w:numId="15" w16cid:durableId="1717581108">
    <w:abstractNumId w:val="7"/>
  </w:num>
  <w:num w:numId="16" w16cid:durableId="1086269130">
    <w:abstractNumId w:val="19"/>
  </w:num>
  <w:num w:numId="17" w16cid:durableId="338043149">
    <w:abstractNumId w:val="22"/>
  </w:num>
  <w:num w:numId="18" w16cid:durableId="1945115346">
    <w:abstractNumId w:val="18"/>
  </w:num>
  <w:num w:numId="19" w16cid:durableId="1011953649">
    <w:abstractNumId w:val="14"/>
  </w:num>
  <w:num w:numId="20" w16cid:durableId="831797661">
    <w:abstractNumId w:val="0"/>
  </w:num>
  <w:num w:numId="21" w16cid:durableId="1078601052">
    <w:abstractNumId w:val="8"/>
  </w:num>
  <w:num w:numId="22" w16cid:durableId="1780954730">
    <w:abstractNumId w:val="20"/>
  </w:num>
  <w:num w:numId="23" w16cid:durableId="1434982560">
    <w:abstractNumId w:val="16"/>
  </w:num>
  <w:num w:numId="24" w16cid:durableId="81121860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/>
  <w:trackRevisions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jE0MzA1MDG1NDa1sDBU0lEKTi0uzszPAykwrAUAmztn6CwAAAA="/>
  </w:docVars>
  <w:rsids>
    <w:rsidRoot w:val="00722A91"/>
    <w:rsid w:val="000238D5"/>
    <w:rsid w:val="00030C40"/>
    <w:rsid w:val="00032356"/>
    <w:rsid w:val="0003362E"/>
    <w:rsid w:val="00040C50"/>
    <w:rsid w:val="000504CF"/>
    <w:rsid w:val="00051CBA"/>
    <w:rsid w:val="000548A2"/>
    <w:rsid w:val="0005762E"/>
    <w:rsid w:val="00057668"/>
    <w:rsid w:val="00057AEC"/>
    <w:rsid w:val="00065376"/>
    <w:rsid w:val="00071055"/>
    <w:rsid w:val="00073D92"/>
    <w:rsid w:val="00083824"/>
    <w:rsid w:val="00091099"/>
    <w:rsid w:val="00091318"/>
    <w:rsid w:val="000A28A0"/>
    <w:rsid w:val="000A3182"/>
    <w:rsid w:val="000A70D5"/>
    <w:rsid w:val="000B3A0E"/>
    <w:rsid w:val="000B6C4D"/>
    <w:rsid w:val="000C32CB"/>
    <w:rsid w:val="000D0F62"/>
    <w:rsid w:val="000D5649"/>
    <w:rsid w:val="000E4129"/>
    <w:rsid w:val="000F4FC7"/>
    <w:rsid w:val="00106710"/>
    <w:rsid w:val="00113947"/>
    <w:rsid w:val="00115933"/>
    <w:rsid w:val="00117A42"/>
    <w:rsid w:val="001227E2"/>
    <w:rsid w:val="00135634"/>
    <w:rsid w:val="001519B9"/>
    <w:rsid w:val="00156F79"/>
    <w:rsid w:val="00161422"/>
    <w:rsid w:val="00166A62"/>
    <w:rsid w:val="00192834"/>
    <w:rsid w:val="001A7855"/>
    <w:rsid w:val="001A7B7A"/>
    <w:rsid w:val="001B4BAF"/>
    <w:rsid w:val="001C1643"/>
    <w:rsid w:val="001C5D14"/>
    <w:rsid w:val="001D4AE4"/>
    <w:rsid w:val="001E16F6"/>
    <w:rsid w:val="001E24F3"/>
    <w:rsid w:val="001E74F7"/>
    <w:rsid w:val="001F6DEA"/>
    <w:rsid w:val="002028DF"/>
    <w:rsid w:val="002042E6"/>
    <w:rsid w:val="00204379"/>
    <w:rsid w:val="002057F3"/>
    <w:rsid w:val="00207E3A"/>
    <w:rsid w:val="00233F06"/>
    <w:rsid w:val="0023411C"/>
    <w:rsid w:val="00236E82"/>
    <w:rsid w:val="00237026"/>
    <w:rsid w:val="002460D2"/>
    <w:rsid w:val="002516E8"/>
    <w:rsid w:val="00253EB7"/>
    <w:rsid w:val="0025705D"/>
    <w:rsid w:val="002578BF"/>
    <w:rsid w:val="00265F88"/>
    <w:rsid w:val="002676E5"/>
    <w:rsid w:val="0027A65D"/>
    <w:rsid w:val="00281AC5"/>
    <w:rsid w:val="00283739"/>
    <w:rsid w:val="002862F1"/>
    <w:rsid w:val="00287108"/>
    <w:rsid w:val="0029774E"/>
    <w:rsid w:val="002A4C5E"/>
    <w:rsid w:val="002A65E4"/>
    <w:rsid w:val="002C169A"/>
    <w:rsid w:val="002C3013"/>
    <w:rsid w:val="002D621D"/>
    <w:rsid w:val="002F4FB0"/>
    <w:rsid w:val="0030390D"/>
    <w:rsid w:val="00312D3F"/>
    <w:rsid w:val="00325071"/>
    <w:rsid w:val="0034650D"/>
    <w:rsid w:val="0036511B"/>
    <w:rsid w:val="00366D30"/>
    <w:rsid w:val="00366F8A"/>
    <w:rsid w:val="003705CF"/>
    <w:rsid w:val="003763AE"/>
    <w:rsid w:val="00382BA2"/>
    <w:rsid w:val="003918C9"/>
    <w:rsid w:val="00392057"/>
    <w:rsid w:val="00394A5E"/>
    <w:rsid w:val="00395AF5"/>
    <w:rsid w:val="003A202E"/>
    <w:rsid w:val="003A21BE"/>
    <w:rsid w:val="003B3B5D"/>
    <w:rsid w:val="003B619E"/>
    <w:rsid w:val="003C3F80"/>
    <w:rsid w:val="003D2924"/>
    <w:rsid w:val="003D7D79"/>
    <w:rsid w:val="003E01FD"/>
    <w:rsid w:val="003E08A4"/>
    <w:rsid w:val="003E5640"/>
    <w:rsid w:val="003F0ED0"/>
    <w:rsid w:val="003F1FBD"/>
    <w:rsid w:val="003F5BA0"/>
    <w:rsid w:val="0040015B"/>
    <w:rsid w:val="004110A8"/>
    <w:rsid w:val="00434491"/>
    <w:rsid w:val="00444E92"/>
    <w:rsid w:val="004570FB"/>
    <w:rsid w:val="004623D8"/>
    <w:rsid w:val="00480DEC"/>
    <w:rsid w:val="004832E4"/>
    <w:rsid w:val="00496DBC"/>
    <w:rsid w:val="004B2DA1"/>
    <w:rsid w:val="004B5D70"/>
    <w:rsid w:val="004D2016"/>
    <w:rsid w:val="004D3C9B"/>
    <w:rsid w:val="004D7312"/>
    <w:rsid w:val="004E0D4F"/>
    <w:rsid w:val="004E7B41"/>
    <w:rsid w:val="004F0BCD"/>
    <w:rsid w:val="004F0D01"/>
    <w:rsid w:val="004F2366"/>
    <w:rsid w:val="004F36BC"/>
    <w:rsid w:val="004F3D7E"/>
    <w:rsid w:val="004F7714"/>
    <w:rsid w:val="005007E0"/>
    <w:rsid w:val="00502730"/>
    <w:rsid w:val="00505163"/>
    <w:rsid w:val="005068D4"/>
    <w:rsid w:val="005129E8"/>
    <w:rsid w:val="00512F4B"/>
    <w:rsid w:val="00517CE4"/>
    <w:rsid w:val="005342BA"/>
    <w:rsid w:val="005441CF"/>
    <w:rsid w:val="00546015"/>
    <w:rsid w:val="00547411"/>
    <w:rsid w:val="00553154"/>
    <w:rsid w:val="00554FD9"/>
    <w:rsid w:val="0056372A"/>
    <w:rsid w:val="00573532"/>
    <w:rsid w:val="0057774B"/>
    <w:rsid w:val="005803D2"/>
    <w:rsid w:val="005924F1"/>
    <w:rsid w:val="00595293"/>
    <w:rsid w:val="005C1C8B"/>
    <w:rsid w:val="005C477D"/>
    <w:rsid w:val="005D1264"/>
    <w:rsid w:val="005D67B7"/>
    <w:rsid w:val="005F3E05"/>
    <w:rsid w:val="00616EFC"/>
    <w:rsid w:val="006342FB"/>
    <w:rsid w:val="0064076C"/>
    <w:rsid w:val="0064703C"/>
    <w:rsid w:val="00647F27"/>
    <w:rsid w:val="006555D4"/>
    <w:rsid w:val="006621BB"/>
    <w:rsid w:val="00662823"/>
    <w:rsid w:val="00670F61"/>
    <w:rsid w:val="00671464"/>
    <w:rsid w:val="00673DE1"/>
    <w:rsid w:val="00684A40"/>
    <w:rsid w:val="006864A6"/>
    <w:rsid w:val="006869FF"/>
    <w:rsid w:val="00697549"/>
    <w:rsid w:val="006A34CB"/>
    <w:rsid w:val="006B0890"/>
    <w:rsid w:val="006B6726"/>
    <w:rsid w:val="006B703C"/>
    <w:rsid w:val="006C5339"/>
    <w:rsid w:val="006D4114"/>
    <w:rsid w:val="006D6AF7"/>
    <w:rsid w:val="006F0F22"/>
    <w:rsid w:val="006F201C"/>
    <w:rsid w:val="007053CE"/>
    <w:rsid w:val="00721425"/>
    <w:rsid w:val="00722A91"/>
    <w:rsid w:val="00730D07"/>
    <w:rsid w:val="00732C5A"/>
    <w:rsid w:val="00740869"/>
    <w:rsid w:val="00741646"/>
    <w:rsid w:val="00741D68"/>
    <w:rsid w:val="0074487D"/>
    <w:rsid w:val="007527D2"/>
    <w:rsid w:val="007536F5"/>
    <w:rsid w:val="00762BA7"/>
    <w:rsid w:val="007660EE"/>
    <w:rsid w:val="007813B0"/>
    <w:rsid w:val="00794631"/>
    <w:rsid w:val="007958EE"/>
    <w:rsid w:val="007A2AC9"/>
    <w:rsid w:val="007A3D8F"/>
    <w:rsid w:val="007A5B51"/>
    <w:rsid w:val="007A797D"/>
    <w:rsid w:val="007B5D48"/>
    <w:rsid w:val="007C13A5"/>
    <w:rsid w:val="007F2D67"/>
    <w:rsid w:val="0080260C"/>
    <w:rsid w:val="008066DA"/>
    <w:rsid w:val="00813B3C"/>
    <w:rsid w:val="0081746E"/>
    <w:rsid w:val="0082448F"/>
    <w:rsid w:val="00825844"/>
    <w:rsid w:val="00826F54"/>
    <w:rsid w:val="00830628"/>
    <w:rsid w:val="00840586"/>
    <w:rsid w:val="008434E3"/>
    <w:rsid w:val="00857AAA"/>
    <w:rsid w:val="0086053E"/>
    <w:rsid w:val="008610B5"/>
    <w:rsid w:val="0086116B"/>
    <w:rsid w:val="00861CED"/>
    <w:rsid w:val="00887550"/>
    <w:rsid w:val="00896CE3"/>
    <w:rsid w:val="008A431B"/>
    <w:rsid w:val="008A62E4"/>
    <w:rsid w:val="008A7CEF"/>
    <w:rsid w:val="008B0C79"/>
    <w:rsid w:val="008B4170"/>
    <w:rsid w:val="008B5403"/>
    <w:rsid w:val="008B617A"/>
    <w:rsid w:val="008B6D06"/>
    <w:rsid w:val="008C174C"/>
    <w:rsid w:val="008D1E44"/>
    <w:rsid w:val="008D30C3"/>
    <w:rsid w:val="008D4F95"/>
    <w:rsid w:val="008D6C02"/>
    <w:rsid w:val="008E18EB"/>
    <w:rsid w:val="008E57F6"/>
    <w:rsid w:val="00900401"/>
    <w:rsid w:val="00901604"/>
    <w:rsid w:val="009137C2"/>
    <w:rsid w:val="00923BE1"/>
    <w:rsid w:val="00926BD6"/>
    <w:rsid w:val="00933019"/>
    <w:rsid w:val="009361A9"/>
    <w:rsid w:val="009448B9"/>
    <w:rsid w:val="00953AA7"/>
    <w:rsid w:val="00953F79"/>
    <w:rsid w:val="0095615E"/>
    <w:rsid w:val="00960609"/>
    <w:rsid w:val="009633A1"/>
    <w:rsid w:val="0096371B"/>
    <w:rsid w:val="00963DAC"/>
    <w:rsid w:val="009710B0"/>
    <w:rsid w:val="009829CA"/>
    <w:rsid w:val="0098355D"/>
    <w:rsid w:val="00993794"/>
    <w:rsid w:val="009950AD"/>
    <w:rsid w:val="009A09B5"/>
    <w:rsid w:val="009A5C3D"/>
    <w:rsid w:val="009D3D58"/>
    <w:rsid w:val="009D546E"/>
    <w:rsid w:val="009E617C"/>
    <w:rsid w:val="009F3471"/>
    <w:rsid w:val="009F41B2"/>
    <w:rsid w:val="00A052E8"/>
    <w:rsid w:val="00A06C0C"/>
    <w:rsid w:val="00A173D3"/>
    <w:rsid w:val="00A352B8"/>
    <w:rsid w:val="00A358DF"/>
    <w:rsid w:val="00A36760"/>
    <w:rsid w:val="00A37762"/>
    <w:rsid w:val="00A408AC"/>
    <w:rsid w:val="00A4246C"/>
    <w:rsid w:val="00A5655C"/>
    <w:rsid w:val="00A6168F"/>
    <w:rsid w:val="00A65120"/>
    <w:rsid w:val="00A80CA8"/>
    <w:rsid w:val="00A82E19"/>
    <w:rsid w:val="00A87947"/>
    <w:rsid w:val="00AA12E5"/>
    <w:rsid w:val="00AA1E4B"/>
    <w:rsid w:val="00AA3DDD"/>
    <w:rsid w:val="00AC3C86"/>
    <w:rsid w:val="00AC5D98"/>
    <w:rsid w:val="00AD7FAC"/>
    <w:rsid w:val="00AE1144"/>
    <w:rsid w:val="00AE5CCC"/>
    <w:rsid w:val="00AE6F4E"/>
    <w:rsid w:val="00AF0496"/>
    <w:rsid w:val="00AF36B2"/>
    <w:rsid w:val="00AF40C4"/>
    <w:rsid w:val="00B00E78"/>
    <w:rsid w:val="00B01272"/>
    <w:rsid w:val="00B01BFC"/>
    <w:rsid w:val="00B05470"/>
    <w:rsid w:val="00B05C10"/>
    <w:rsid w:val="00B17C49"/>
    <w:rsid w:val="00B212D0"/>
    <w:rsid w:val="00B311C4"/>
    <w:rsid w:val="00B32588"/>
    <w:rsid w:val="00B34BFC"/>
    <w:rsid w:val="00B37DFF"/>
    <w:rsid w:val="00B37FA0"/>
    <w:rsid w:val="00B402D4"/>
    <w:rsid w:val="00B51634"/>
    <w:rsid w:val="00B52FEE"/>
    <w:rsid w:val="00B55D01"/>
    <w:rsid w:val="00B561D1"/>
    <w:rsid w:val="00B708A6"/>
    <w:rsid w:val="00B718D3"/>
    <w:rsid w:val="00B746F7"/>
    <w:rsid w:val="00B77901"/>
    <w:rsid w:val="00B8403D"/>
    <w:rsid w:val="00B87004"/>
    <w:rsid w:val="00B91219"/>
    <w:rsid w:val="00B94482"/>
    <w:rsid w:val="00B97A0A"/>
    <w:rsid w:val="00BC6BF9"/>
    <w:rsid w:val="00BF5781"/>
    <w:rsid w:val="00BF716B"/>
    <w:rsid w:val="00C03D25"/>
    <w:rsid w:val="00C07CA8"/>
    <w:rsid w:val="00C16805"/>
    <w:rsid w:val="00C172E2"/>
    <w:rsid w:val="00C17C34"/>
    <w:rsid w:val="00C23F83"/>
    <w:rsid w:val="00C2546C"/>
    <w:rsid w:val="00C3356F"/>
    <w:rsid w:val="00C33FC7"/>
    <w:rsid w:val="00C3527B"/>
    <w:rsid w:val="00C5636F"/>
    <w:rsid w:val="00C62B84"/>
    <w:rsid w:val="00C67132"/>
    <w:rsid w:val="00C770AF"/>
    <w:rsid w:val="00C776AC"/>
    <w:rsid w:val="00C77C18"/>
    <w:rsid w:val="00C859EA"/>
    <w:rsid w:val="00C9153F"/>
    <w:rsid w:val="00C97DAA"/>
    <w:rsid w:val="00CA6239"/>
    <w:rsid w:val="00CB0DC6"/>
    <w:rsid w:val="00CB19AC"/>
    <w:rsid w:val="00CC210F"/>
    <w:rsid w:val="00CC6808"/>
    <w:rsid w:val="00CD2FE2"/>
    <w:rsid w:val="00CD4520"/>
    <w:rsid w:val="00CD6BA1"/>
    <w:rsid w:val="00CE00BF"/>
    <w:rsid w:val="00CE059A"/>
    <w:rsid w:val="00CE2F3E"/>
    <w:rsid w:val="00D063FA"/>
    <w:rsid w:val="00D13EBB"/>
    <w:rsid w:val="00D17C5D"/>
    <w:rsid w:val="00D2440B"/>
    <w:rsid w:val="00D265AA"/>
    <w:rsid w:val="00D31C55"/>
    <w:rsid w:val="00D457E9"/>
    <w:rsid w:val="00D51EFE"/>
    <w:rsid w:val="00D52983"/>
    <w:rsid w:val="00D61E19"/>
    <w:rsid w:val="00D64B3C"/>
    <w:rsid w:val="00D65642"/>
    <w:rsid w:val="00D823E4"/>
    <w:rsid w:val="00D905B1"/>
    <w:rsid w:val="00DA6CC8"/>
    <w:rsid w:val="00DA75F9"/>
    <w:rsid w:val="00DB134B"/>
    <w:rsid w:val="00DB354B"/>
    <w:rsid w:val="00DC0B3D"/>
    <w:rsid w:val="00DD78ED"/>
    <w:rsid w:val="00DE07D2"/>
    <w:rsid w:val="00DE67E0"/>
    <w:rsid w:val="00DF2A92"/>
    <w:rsid w:val="00DF7268"/>
    <w:rsid w:val="00E04B8E"/>
    <w:rsid w:val="00E332CB"/>
    <w:rsid w:val="00E336E8"/>
    <w:rsid w:val="00E3457F"/>
    <w:rsid w:val="00E40C62"/>
    <w:rsid w:val="00E4310A"/>
    <w:rsid w:val="00E4454D"/>
    <w:rsid w:val="00E55CFD"/>
    <w:rsid w:val="00E57867"/>
    <w:rsid w:val="00E60025"/>
    <w:rsid w:val="00E61EA7"/>
    <w:rsid w:val="00E65CD5"/>
    <w:rsid w:val="00E72BBB"/>
    <w:rsid w:val="00E72C80"/>
    <w:rsid w:val="00E74EDF"/>
    <w:rsid w:val="00E76FCC"/>
    <w:rsid w:val="00E8747B"/>
    <w:rsid w:val="00E91973"/>
    <w:rsid w:val="00E92CDC"/>
    <w:rsid w:val="00E9353D"/>
    <w:rsid w:val="00EA5A73"/>
    <w:rsid w:val="00EB4E41"/>
    <w:rsid w:val="00ED32A7"/>
    <w:rsid w:val="00ED5AE7"/>
    <w:rsid w:val="00EE5EF6"/>
    <w:rsid w:val="00EE7082"/>
    <w:rsid w:val="00EF004A"/>
    <w:rsid w:val="00EF3405"/>
    <w:rsid w:val="00F00774"/>
    <w:rsid w:val="00F0575D"/>
    <w:rsid w:val="00F07890"/>
    <w:rsid w:val="00F07DB9"/>
    <w:rsid w:val="00F31059"/>
    <w:rsid w:val="00F33BC5"/>
    <w:rsid w:val="00F418F7"/>
    <w:rsid w:val="00F43B06"/>
    <w:rsid w:val="00F6065F"/>
    <w:rsid w:val="00F7443D"/>
    <w:rsid w:val="00F76EF1"/>
    <w:rsid w:val="00F77D5F"/>
    <w:rsid w:val="00F86CB6"/>
    <w:rsid w:val="00FA18B0"/>
    <w:rsid w:val="00FD0928"/>
    <w:rsid w:val="00FD62E2"/>
    <w:rsid w:val="00FE2DF8"/>
    <w:rsid w:val="00FE5CA9"/>
    <w:rsid w:val="00FE6BFC"/>
    <w:rsid w:val="00FF67E5"/>
    <w:rsid w:val="0108CCB8"/>
    <w:rsid w:val="010AC4F6"/>
    <w:rsid w:val="0136590B"/>
    <w:rsid w:val="01A55259"/>
    <w:rsid w:val="01EE73D5"/>
    <w:rsid w:val="0218C56B"/>
    <w:rsid w:val="0238572D"/>
    <w:rsid w:val="023A3EA6"/>
    <w:rsid w:val="02C13A50"/>
    <w:rsid w:val="03FA9F4C"/>
    <w:rsid w:val="0457451B"/>
    <w:rsid w:val="04BDF1CF"/>
    <w:rsid w:val="04CCB9CE"/>
    <w:rsid w:val="0567006C"/>
    <w:rsid w:val="064D646C"/>
    <w:rsid w:val="07186312"/>
    <w:rsid w:val="07A92BC3"/>
    <w:rsid w:val="080DC02E"/>
    <w:rsid w:val="08CD8011"/>
    <w:rsid w:val="08D405D7"/>
    <w:rsid w:val="09582557"/>
    <w:rsid w:val="09703781"/>
    <w:rsid w:val="09C511AD"/>
    <w:rsid w:val="09C5D1CF"/>
    <w:rsid w:val="0A3A27E1"/>
    <w:rsid w:val="0AF376FD"/>
    <w:rsid w:val="0BC3693F"/>
    <w:rsid w:val="0BD3C49D"/>
    <w:rsid w:val="0C318C06"/>
    <w:rsid w:val="0CC15562"/>
    <w:rsid w:val="0CEC1C37"/>
    <w:rsid w:val="0D700280"/>
    <w:rsid w:val="0D87A51D"/>
    <w:rsid w:val="0E7D575B"/>
    <w:rsid w:val="0F22CB2E"/>
    <w:rsid w:val="0F89BD3C"/>
    <w:rsid w:val="11BF809D"/>
    <w:rsid w:val="11CA7CD1"/>
    <w:rsid w:val="125A6BF0"/>
    <w:rsid w:val="145C96E7"/>
    <w:rsid w:val="14D990D7"/>
    <w:rsid w:val="1550ACC4"/>
    <w:rsid w:val="15EBDFEF"/>
    <w:rsid w:val="1642CFFB"/>
    <w:rsid w:val="166C1936"/>
    <w:rsid w:val="167156E2"/>
    <w:rsid w:val="16A87F25"/>
    <w:rsid w:val="173BBA11"/>
    <w:rsid w:val="17D80DC7"/>
    <w:rsid w:val="181961FB"/>
    <w:rsid w:val="183E91A1"/>
    <w:rsid w:val="19892343"/>
    <w:rsid w:val="19943188"/>
    <w:rsid w:val="1A2C50F8"/>
    <w:rsid w:val="1A378058"/>
    <w:rsid w:val="1B40C234"/>
    <w:rsid w:val="1B8F18FC"/>
    <w:rsid w:val="1BA06D5E"/>
    <w:rsid w:val="1BFD9283"/>
    <w:rsid w:val="1C705FA0"/>
    <w:rsid w:val="1C7A4DF7"/>
    <w:rsid w:val="1D032635"/>
    <w:rsid w:val="1D0A186C"/>
    <w:rsid w:val="1D389AC6"/>
    <w:rsid w:val="1DA50C1D"/>
    <w:rsid w:val="1E177C1D"/>
    <w:rsid w:val="1E1C2A92"/>
    <w:rsid w:val="1E3407F9"/>
    <w:rsid w:val="1FA137C4"/>
    <w:rsid w:val="201F4C8A"/>
    <w:rsid w:val="20307B29"/>
    <w:rsid w:val="20A521C0"/>
    <w:rsid w:val="218AD7FF"/>
    <w:rsid w:val="21B35022"/>
    <w:rsid w:val="21E37AEC"/>
    <w:rsid w:val="22DFBE73"/>
    <w:rsid w:val="233A3119"/>
    <w:rsid w:val="2436E2A0"/>
    <w:rsid w:val="2441E5F8"/>
    <w:rsid w:val="25618DD5"/>
    <w:rsid w:val="258017A8"/>
    <w:rsid w:val="259528B3"/>
    <w:rsid w:val="261645C7"/>
    <w:rsid w:val="26B5B7AC"/>
    <w:rsid w:val="27025FD1"/>
    <w:rsid w:val="27C891E6"/>
    <w:rsid w:val="27CC7EE5"/>
    <w:rsid w:val="27D73E57"/>
    <w:rsid w:val="29A5936A"/>
    <w:rsid w:val="29CFDB05"/>
    <w:rsid w:val="29FE66A4"/>
    <w:rsid w:val="2A388723"/>
    <w:rsid w:val="2A51E834"/>
    <w:rsid w:val="2A78AE90"/>
    <w:rsid w:val="2AE50CD5"/>
    <w:rsid w:val="2AF3B340"/>
    <w:rsid w:val="2B9A08F0"/>
    <w:rsid w:val="2C5CCB38"/>
    <w:rsid w:val="2E1B6555"/>
    <w:rsid w:val="2EEFF0B3"/>
    <w:rsid w:val="2F0B4865"/>
    <w:rsid w:val="2F0BBAFD"/>
    <w:rsid w:val="2F5AC622"/>
    <w:rsid w:val="2F71D63B"/>
    <w:rsid w:val="2F9525F3"/>
    <w:rsid w:val="300B7E62"/>
    <w:rsid w:val="30E64EA3"/>
    <w:rsid w:val="31093E22"/>
    <w:rsid w:val="31BE8FEA"/>
    <w:rsid w:val="31E20D8E"/>
    <w:rsid w:val="3384D712"/>
    <w:rsid w:val="341491C0"/>
    <w:rsid w:val="3466BB6B"/>
    <w:rsid w:val="34787858"/>
    <w:rsid w:val="36BB2F92"/>
    <w:rsid w:val="372E74CC"/>
    <w:rsid w:val="37E19D6B"/>
    <w:rsid w:val="3854BA5B"/>
    <w:rsid w:val="38635512"/>
    <w:rsid w:val="3869AF01"/>
    <w:rsid w:val="3882958D"/>
    <w:rsid w:val="38B78EB0"/>
    <w:rsid w:val="38C8F528"/>
    <w:rsid w:val="39D916E4"/>
    <w:rsid w:val="3A399267"/>
    <w:rsid w:val="3A9DB2BF"/>
    <w:rsid w:val="3BCAE194"/>
    <w:rsid w:val="3CFAEBBC"/>
    <w:rsid w:val="3DF76E67"/>
    <w:rsid w:val="3E067A74"/>
    <w:rsid w:val="3F8A24ED"/>
    <w:rsid w:val="3FDE60EC"/>
    <w:rsid w:val="41BC7951"/>
    <w:rsid w:val="424C9ECE"/>
    <w:rsid w:val="433BA69C"/>
    <w:rsid w:val="43F906B9"/>
    <w:rsid w:val="45395BFA"/>
    <w:rsid w:val="4546E963"/>
    <w:rsid w:val="45910A5F"/>
    <w:rsid w:val="45A4E9FF"/>
    <w:rsid w:val="45DA26FD"/>
    <w:rsid w:val="47ACD95A"/>
    <w:rsid w:val="487A0C4C"/>
    <w:rsid w:val="49104B73"/>
    <w:rsid w:val="4A3BF010"/>
    <w:rsid w:val="4A50D4EC"/>
    <w:rsid w:val="4A527565"/>
    <w:rsid w:val="4A5645A5"/>
    <w:rsid w:val="4BF7A0C3"/>
    <w:rsid w:val="4C1873A5"/>
    <w:rsid w:val="4C24635C"/>
    <w:rsid w:val="4CB6E78D"/>
    <w:rsid w:val="4D878153"/>
    <w:rsid w:val="4D90FBE8"/>
    <w:rsid w:val="4EE7BEBE"/>
    <w:rsid w:val="4EFC305F"/>
    <w:rsid w:val="4F30AC83"/>
    <w:rsid w:val="4F4A9E62"/>
    <w:rsid w:val="4F867BE0"/>
    <w:rsid w:val="4FC610FD"/>
    <w:rsid w:val="4FFEFEEC"/>
    <w:rsid w:val="50734FEA"/>
    <w:rsid w:val="50AB7074"/>
    <w:rsid w:val="5107A0C6"/>
    <w:rsid w:val="512B0593"/>
    <w:rsid w:val="519936A2"/>
    <w:rsid w:val="52023111"/>
    <w:rsid w:val="5412DE4C"/>
    <w:rsid w:val="54F9AA65"/>
    <w:rsid w:val="553BB108"/>
    <w:rsid w:val="55669299"/>
    <w:rsid w:val="560E0B55"/>
    <w:rsid w:val="562EA142"/>
    <w:rsid w:val="5645CCCF"/>
    <w:rsid w:val="56866857"/>
    <w:rsid w:val="56A331B0"/>
    <w:rsid w:val="5865DB3A"/>
    <w:rsid w:val="58A92BAC"/>
    <w:rsid w:val="58AE4D8F"/>
    <w:rsid w:val="592E5CC3"/>
    <w:rsid w:val="596FB530"/>
    <w:rsid w:val="59CE4672"/>
    <w:rsid w:val="59F389E1"/>
    <w:rsid w:val="5A452332"/>
    <w:rsid w:val="5A5962E4"/>
    <w:rsid w:val="5AABDF6F"/>
    <w:rsid w:val="5AFE6907"/>
    <w:rsid w:val="5B5B6258"/>
    <w:rsid w:val="5BD4625A"/>
    <w:rsid w:val="5C3F4E68"/>
    <w:rsid w:val="5C660BBB"/>
    <w:rsid w:val="5D5E78CD"/>
    <w:rsid w:val="5DD6F9C8"/>
    <w:rsid w:val="5E5E914D"/>
    <w:rsid w:val="5F9FB509"/>
    <w:rsid w:val="5FA1E8D2"/>
    <w:rsid w:val="5FEE753A"/>
    <w:rsid w:val="601A097E"/>
    <w:rsid w:val="60D395A2"/>
    <w:rsid w:val="61587EC9"/>
    <w:rsid w:val="616C1876"/>
    <w:rsid w:val="61B33859"/>
    <w:rsid w:val="61EAF870"/>
    <w:rsid w:val="62127474"/>
    <w:rsid w:val="6241D4B4"/>
    <w:rsid w:val="62462D03"/>
    <w:rsid w:val="629EF8F1"/>
    <w:rsid w:val="63BBB2A3"/>
    <w:rsid w:val="643DF1A1"/>
    <w:rsid w:val="6507E201"/>
    <w:rsid w:val="65D47BF9"/>
    <w:rsid w:val="6603C213"/>
    <w:rsid w:val="66F2915A"/>
    <w:rsid w:val="67DC924E"/>
    <w:rsid w:val="68B7C4B4"/>
    <w:rsid w:val="68DE98E3"/>
    <w:rsid w:val="68E090AB"/>
    <w:rsid w:val="69BD1624"/>
    <w:rsid w:val="6A70E57F"/>
    <w:rsid w:val="6B1690EA"/>
    <w:rsid w:val="6C4F208B"/>
    <w:rsid w:val="6CAB1DE6"/>
    <w:rsid w:val="6DBF57E1"/>
    <w:rsid w:val="6E1BE903"/>
    <w:rsid w:val="6E317321"/>
    <w:rsid w:val="6E5A4F01"/>
    <w:rsid w:val="6E8278A1"/>
    <w:rsid w:val="6FD35C0E"/>
    <w:rsid w:val="6FEC0068"/>
    <w:rsid w:val="6FF91F16"/>
    <w:rsid w:val="6FFD16E4"/>
    <w:rsid w:val="70242D9C"/>
    <w:rsid w:val="70930928"/>
    <w:rsid w:val="709E3DEC"/>
    <w:rsid w:val="70E7186E"/>
    <w:rsid w:val="70E756D0"/>
    <w:rsid w:val="71E0EC9E"/>
    <w:rsid w:val="748B2A87"/>
    <w:rsid w:val="74E496D7"/>
    <w:rsid w:val="74F9F7CA"/>
    <w:rsid w:val="75444771"/>
    <w:rsid w:val="7687B482"/>
    <w:rsid w:val="772F924A"/>
    <w:rsid w:val="7730ED49"/>
    <w:rsid w:val="77AA5E18"/>
    <w:rsid w:val="77C2CB49"/>
    <w:rsid w:val="79FAFA50"/>
    <w:rsid w:val="7A4B7C22"/>
    <w:rsid w:val="7AB27BD6"/>
    <w:rsid w:val="7AEDF887"/>
    <w:rsid w:val="7B2901E0"/>
    <w:rsid w:val="7B5A3ADC"/>
    <w:rsid w:val="7B5A40B8"/>
    <w:rsid w:val="7B9367D8"/>
    <w:rsid w:val="7BFF29B7"/>
    <w:rsid w:val="7C810A42"/>
    <w:rsid w:val="7D46F4EC"/>
    <w:rsid w:val="7E1A8A5C"/>
    <w:rsid w:val="7E258CDE"/>
    <w:rsid w:val="7E67602D"/>
    <w:rsid w:val="7F6CFC56"/>
    <w:rsid w:val="7F6EF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60A36A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36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4F2366"/>
    <w:pPr>
      <w:keepNext/>
      <w:tabs>
        <w:tab w:val="left" w:pos="180"/>
        <w:tab w:val="left" w:pos="4320"/>
      </w:tabs>
      <w:outlineLvl w:val="0"/>
    </w:pPr>
    <w:rPr>
      <w:b/>
    </w:rPr>
  </w:style>
  <w:style w:type="paragraph" w:styleId="Heading2">
    <w:name w:val="heading 2"/>
    <w:basedOn w:val="Normal"/>
    <w:next w:val="Normal"/>
    <w:link w:val="Heading2Char"/>
    <w:qFormat/>
    <w:rsid w:val="004F2366"/>
    <w:pPr>
      <w:keepNext/>
      <w:jc w:val="center"/>
      <w:outlineLvl w:val="1"/>
    </w:pPr>
    <w:rPr>
      <w:rFonts w:ascii="Courier New" w:hAnsi="Courier New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F236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4F2366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Heading2Char">
    <w:name w:val="Heading 2 Char"/>
    <w:basedOn w:val="DefaultParagraphFont"/>
    <w:link w:val="Heading2"/>
    <w:rsid w:val="004F2366"/>
    <w:rPr>
      <w:rFonts w:ascii="Courier New" w:eastAsia="Times New Roman" w:hAnsi="Courier New" w:cs="Times New Roman"/>
      <w:b/>
      <w:sz w:val="24"/>
      <w:szCs w:val="20"/>
    </w:rPr>
  </w:style>
  <w:style w:type="paragraph" w:styleId="Header">
    <w:name w:val="header"/>
    <w:basedOn w:val="Normal"/>
    <w:link w:val="HeaderChar"/>
    <w:rsid w:val="004F2366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F2366"/>
    <w:rPr>
      <w:rFonts w:ascii="Times New Roman" w:eastAsia="Times New Roman" w:hAnsi="Times New Roman" w:cs="Times New Roman"/>
      <w:sz w:val="24"/>
      <w:szCs w:val="20"/>
    </w:rPr>
  </w:style>
  <w:style w:type="paragraph" w:styleId="Footer">
    <w:name w:val="footer"/>
    <w:basedOn w:val="Normal"/>
    <w:link w:val="FooterChar"/>
    <w:uiPriority w:val="99"/>
    <w:rsid w:val="004F236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F2366"/>
    <w:rPr>
      <w:rFonts w:ascii="Times New Roman" w:eastAsia="Times New Roman" w:hAnsi="Times New Roman" w:cs="Times New Roman"/>
      <w:sz w:val="24"/>
      <w:szCs w:val="20"/>
    </w:rPr>
  </w:style>
  <w:style w:type="paragraph" w:styleId="BodyText2">
    <w:name w:val="Body Text 2"/>
    <w:basedOn w:val="Normal"/>
    <w:link w:val="BodyText2Char"/>
    <w:rsid w:val="004F2366"/>
    <w:pPr>
      <w:tabs>
        <w:tab w:val="left" w:pos="360"/>
      </w:tabs>
      <w:suppressAutoHyphens/>
      <w:jc w:val="both"/>
    </w:pPr>
    <w:rPr>
      <w:b/>
      <w:color w:val="0000FF"/>
      <w:spacing w:val="-2"/>
    </w:rPr>
  </w:style>
  <w:style w:type="character" w:customStyle="1" w:styleId="BodyText2Char">
    <w:name w:val="Body Text 2 Char"/>
    <w:basedOn w:val="DefaultParagraphFont"/>
    <w:link w:val="BodyText2"/>
    <w:rsid w:val="004F2366"/>
    <w:rPr>
      <w:rFonts w:ascii="Times New Roman" w:eastAsia="Times New Roman" w:hAnsi="Times New Roman" w:cs="Times New Roman"/>
      <w:b/>
      <w:color w:val="0000FF"/>
      <w:spacing w:val="-2"/>
      <w:sz w:val="24"/>
      <w:szCs w:val="20"/>
    </w:rPr>
  </w:style>
  <w:style w:type="character" w:styleId="PageNumber">
    <w:name w:val="page number"/>
    <w:basedOn w:val="DefaultParagraphFont"/>
    <w:rsid w:val="004F2366"/>
  </w:style>
  <w:style w:type="paragraph" w:styleId="NormalWeb">
    <w:name w:val="Normal (Web)"/>
    <w:basedOn w:val="Normal"/>
    <w:rsid w:val="004F2366"/>
    <w:pPr>
      <w:spacing w:before="100" w:beforeAutospacing="1" w:after="100" w:afterAutospacing="1"/>
    </w:pPr>
    <w:rPr>
      <w:szCs w:val="24"/>
    </w:rPr>
  </w:style>
  <w:style w:type="paragraph" w:styleId="CommentText">
    <w:name w:val="annotation text"/>
    <w:basedOn w:val="Normal"/>
    <w:link w:val="CommentTextChar"/>
    <w:uiPriority w:val="99"/>
    <w:rsid w:val="004F2366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F2366"/>
    <w:rPr>
      <w:rFonts w:ascii="Times New Roman" w:eastAsia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59"/>
    <w:rsid w:val="004F23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F2366"/>
    <w:pPr>
      <w:ind w:left="720"/>
    </w:pPr>
    <w:rPr>
      <w:rFonts w:ascii="Calibri" w:eastAsiaTheme="minorHAnsi" w:hAnsi="Calibri"/>
      <w:sz w:val="22"/>
      <w:szCs w:val="22"/>
    </w:rPr>
  </w:style>
  <w:style w:type="character" w:styleId="Hyperlink">
    <w:name w:val="Hyperlink"/>
    <w:basedOn w:val="DefaultParagraphFont"/>
    <w:uiPriority w:val="99"/>
    <w:unhideWhenUsed/>
    <w:rsid w:val="00825844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0160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1604"/>
    <w:rPr>
      <w:rFonts w:ascii="Tahoma" w:eastAsia="Times New Roman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236E8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C17C34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7C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7C34"/>
    <w:rPr>
      <w:rFonts w:ascii="Times New Roman" w:eastAsia="Times New Roman" w:hAnsi="Times New Roman" w:cs="Times New Roman"/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EF004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610B5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722A9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038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53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gcc01.safelinks.protection.outlook.com/?url=https%3A%2F%2Fexclusions.oig.hhs.gov%2F&amp;data=04%7C01%7C%7C9fd045aab1fe4eb72f5108d8d8f8a091%7Ce95f1b23abaf45ee821db7ab251ab3bf%7C0%7C0%7C637497909652228965%7CUnknown%7CTWFpbGZsb3d8eyJWIjoiMC4wLjAwMDAiLCJQIjoiV2luMzIiLCJBTiI6Ik1haWwiLCJXVCI6Mn0%3D%7C1000&amp;sdata=5eXGjhzv6y5e3C9Tkwvc2RSlVCqFpRpgVrSPC%2FuLchE%3D&amp;reserved=0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gcc01.safelinks.protection.outlook.com/?url=https%3A%2F%2Fwww.oit.va.gov%2Fprograms%2Fpiv%2F_media%2Fdocs%2FIDMatrix.pdf&amp;data=04%7C01%7C%7C9fd045aab1fe4eb72f5108d8d8f8a091%7Ce95f1b23abaf45ee821db7ab251ab3bf%7C0%7C0%7C637497909652228965%7CUnknown%7CTWFpbGZsb3d8eyJWIjoiMC4wLjAwMDAiLCJQIjoiV2luMzIiLCJBTiI6Ik1haWwiLCJXVCI6Mn0%3D%7C1000&amp;sdata=0lzaPI893LZrmF%2Ft5nRzaoB7IBxtn2twMfh%2FzR%2BSeuA%3D&amp;reserved=0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cdc.gov/tb/topic/testing/healthcareworkers.htm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npdb.hrsa.gov/" TargetMode="External"/><Relationship Id="rId10" Type="http://schemas.openxmlformats.org/officeDocument/2006/relationships/hyperlink" Target="https://gcc01.safelinks.protection.outlook.com/?url=https%3A%2F%2Fwww.cdc.gov%2Fvaccines%2Fadults%2Frec-vac%2Fhcw.html&amp;data=04%7C01%7C%7C9fd045aab1fe4eb72f5108d8d8f8a091%7Ce95f1b23abaf45ee821db7ab251ab3bf%7C0%7C0%7C637497909652219003%7CUnknown%7CTWFpbGZsb3d8eyJWIjoiMC4wLjAwMDAiLCJQIjoiV2luMzIiLCJBTiI6Ik1haWwiLCJXVCI6Mn0%3D%7C1000&amp;sdata=AMLyqVO1sprEjvd6vbVvLfu0rFO7FqjIEUCAs7PYF%2BM%3D&amp;reserved=0" TargetMode="External"/><Relationship Id="rId19" Type="http://schemas.openxmlformats.org/officeDocument/2006/relationships/header" Target="head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sss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d1f53d67-0fdb-4483-94ff-05cf85ade8ad">
      <UserInfo>
        <DisplayName>Lee, Lemuel D. (OAA)</DisplayName>
        <AccountId>2457</AccountId>
        <AccountType/>
      </UserInfo>
      <UserInfo>
        <DisplayName>McGee, Matthew J.</DisplayName>
        <AccountId>11149</AccountId>
        <AccountType/>
      </UserInfo>
      <UserInfo>
        <DisplayName>McMurray, Terri J</DisplayName>
        <AccountId>8545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0EB982DA7D2D4BAD9197E0086C0DA9" ma:contentTypeVersion="12" ma:contentTypeDescription="Create a new document." ma:contentTypeScope="" ma:versionID="ca53cb5331f427cdbebb5aa6ea601d6f">
  <xsd:schema xmlns:xsd="http://www.w3.org/2001/XMLSchema" xmlns:xs="http://www.w3.org/2001/XMLSchema" xmlns:p="http://schemas.microsoft.com/office/2006/metadata/properties" xmlns:ns2="2689f395-ea8f-4945-98f5-68b1a43c9b8b" xmlns:ns3="d1f53d67-0fdb-4483-94ff-05cf85ade8ad" targetNamespace="http://schemas.microsoft.com/office/2006/metadata/properties" ma:root="true" ma:fieldsID="b4e6d54e90e3b06c9b4f792f01d79aba" ns2:_="" ns3:_="">
    <xsd:import namespace="2689f395-ea8f-4945-98f5-68b1a43c9b8b"/>
    <xsd:import namespace="d1f53d67-0fdb-4483-94ff-05cf85ade8a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89f395-ea8f-4945-98f5-68b1a43c9b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f53d67-0fdb-4483-94ff-05cf85ade8ad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C84B10A-7BB4-4A3A-8921-44271A6E443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359B5BB-E7D6-4C22-B20B-39F1572DBAD0}">
  <ds:schemaRefs>
    <ds:schemaRef ds:uri="http://schemas.microsoft.com/office/2006/metadata/properties"/>
    <ds:schemaRef ds:uri="http://schemas.microsoft.com/office/infopath/2007/PartnerControls"/>
    <ds:schemaRef ds:uri="d1f53d67-0fdb-4483-94ff-05cf85ade8ad"/>
  </ds:schemaRefs>
</ds:datastoreItem>
</file>

<file path=customXml/itemProps3.xml><?xml version="1.0" encoding="utf-8"?>
<ds:datastoreItem xmlns:ds="http://schemas.openxmlformats.org/officeDocument/2006/customXml" ds:itemID="{ABBEBBFF-5327-4CD7-AA97-9C8F8F9836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89f395-ea8f-4945-98f5-68b1a43c9b8b"/>
    <ds:schemaRef ds:uri="d1f53d67-0fdb-4483-94ff-05cf85ade8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1154</Words>
  <Characters>6579</Characters>
  <Application>Microsoft Office Word</Application>
  <DocSecurity>0</DocSecurity>
  <Lines>54</Lines>
  <Paragraphs>15</Paragraphs>
  <ScaleCrop>false</ScaleCrop>
  <LinksUpToDate>false</LinksUpToDate>
  <CharactersWithSpaces>7718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2023-03-24T21:32:00Z</dcterms:created>
  <dcterms:modified xsi:type="dcterms:W3CDTF">2023-03-24T21:32:00Z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0x0101007F0EB982DA7D2D4BAD9197E0086C0DA9</vt:lpwstr>
  </property>
  <property fmtid="{D5CDD505-2E9C-101B-9397-08002B2CF9AE}" pid="3" name="Order">
    <vt:r8>2100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emplateUrl">
    <vt:lpwstr/>
  </property>
  <property fmtid="{D5CDD505-2E9C-101B-9397-08002B2CF9AE}" pid="7" name="ComplianceAssetId">
    <vt:lpwstr/>
  </property>
</Properties>
</file>